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10B65" w14:textId="56597956" w:rsidR="00E84676" w:rsidRPr="00BF153D" w:rsidRDefault="00737566" w:rsidP="00E94146">
      <w:pPr>
        <w:jc w:val="right"/>
        <w:rPr>
          <w:bCs/>
          <w:sz w:val="42"/>
          <w:szCs w:val="42"/>
          <w:lang w:eastAsia="en-GB"/>
        </w:rPr>
      </w:pPr>
      <w:bookmarkStart w:id="0" w:name="_Hlk17443492"/>
      <w:r w:rsidRPr="00BF153D">
        <w:rPr>
          <w:noProof/>
        </w:rPr>
        <w:drawing>
          <wp:inline distT="0" distB="0" distL="0" distR="0" wp14:anchorId="72F1A33D" wp14:editId="6D61F471">
            <wp:extent cx="3028950" cy="635000"/>
            <wp:effectExtent l="0" t="0" r="0" b="0"/>
            <wp:docPr id="1989070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8950" cy="635000"/>
                    </a:xfrm>
                    <a:prstGeom prst="rect">
                      <a:avLst/>
                    </a:prstGeom>
                    <a:noFill/>
                    <a:ln>
                      <a:noFill/>
                    </a:ln>
                  </pic:spPr>
                </pic:pic>
              </a:graphicData>
            </a:graphic>
          </wp:inline>
        </w:drawing>
      </w:r>
    </w:p>
    <w:p w14:paraId="033BE044" w14:textId="77777777" w:rsidR="00455707" w:rsidRPr="00BF153D" w:rsidRDefault="00455707" w:rsidP="00E94146">
      <w:pPr>
        <w:jc w:val="center"/>
        <w:rPr>
          <w:b/>
          <w:sz w:val="42"/>
          <w:szCs w:val="42"/>
          <w:lang w:eastAsia="en-GB"/>
        </w:rPr>
      </w:pPr>
    </w:p>
    <w:p w14:paraId="36D1417A" w14:textId="3BDB4A5E" w:rsidR="002A312C" w:rsidRPr="00BF153D" w:rsidRDefault="001D4E66" w:rsidP="69EC624E">
      <w:pPr>
        <w:jc w:val="center"/>
        <w:rPr>
          <w:rFonts w:ascii="Arial Black" w:hAnsi="Arial Black"/>
          <w:b/>
          <w:bCs/>
          <w:sz w:val="42"/>
          <w:szCs w:val="42"/>
          <w:lang w:eastAsia="en-GB"/>
        </w:rPr>
      </w:pPr>
      <w:r w:rsidRPr="69EC624E">
        <w:rPr>
          <w:rFonts w:ascii="Arial Black" w:hAnsi="Arial Black"/>
          <w:b/>
          <w:bCs/>
          <w:sz w:val="42"/>
          <w:szCs w:val="42"/>
          <w:lang w:eastAsia="en-GB"/>
        </w:rPr>
        <w:t xml:space="preserve">Housing </w:t>
      </w:r>
      <w:r w:rsidR="02880E7D" w:rsidRPr="69EC624E">
        <w:rPr>
          <w:rFonts w:ascii="Arial Black" w:hAnsi="Arial Black"/>
          <w:b/>
          <w:bCs/>
          <w:sz w:val="42"/>
          <w:szCs w:val="42"/>
          <w:lang w:eastAsia="en-GB"/>
        </w:rPr>
        <w:t xml:space="preserve">Repairs </w:t>
      </w:r>
      <w:r w:rsidR="4A1C3075" w:rsidRPr="69EC624E">
        <w:rPr>
          <w:rFonts w:ascii="Arial Black" w:hAnsi="Arial Black"/>
          <w:b/>
          <w:bCs/>
          <w:sz w:val="42"/>
          <w:szCs w:val="42"/>
          <w:lang w:eastAsia="en-GB"/>
        </w:rPr>
        <w:t xml:space="preserve">and </w:t>
      </w:r>
    </w:p>
    <w:p w14:paraId="0281B267" w14:textId="25FEACD6" w:rsidR="002A312C" w:rsidRPr="00BF153D" w:rsidRDefault="4737A431" w:rsidP="00E94146">
      <w:pPr>
        <w:jc w:val="center"/>
        <w:rPr>
          <w:rFonts w:ascii="Arial Black" w:hAnsi="Arial Black"/>
          <w:b/>
          <w:bCs/>
          <w:sz w:val="42"/>
          <w:szCs w:val="42"/>
          <w:lang w:eastAsia="en-GB"/>
        </w:rPr>
      </w:pPr>
      <w:r w:rsidRPr="69EC624E">
        <w:rPr>
          <w:rFonts w:ascii="Arial Black" w:hAnsi="Arial Black"/>
          <w:b/>
          <w:bCs/>
          <w:sz w:val="42"/>
          <w:szCs w:val="42"/>
          <w:lang w:eastAsia="en-GB"/>
        </w:rPr>
        <w:t>Maintenance Policy</w:t>
      </w:r>
    </w:p>
    <w:p w14:paraId="407D1326" w14:textId="77777777" w:rsidR="00BC4AD5" w:rsidRPr="00BF153D" w:rsidRDefault="00BC4AD5" w:rsidP="00E94146">
      <w:pPr>
        <w:rPr>
          <w:b/>
          <w:bCs/>
          <w:sz w:val="24"/>
          <w:szCs w:val="24"/>
          <w:lang w:eastAsia="en-GB"/>
        </w:rPr>
      </w:pPr>
    </w:p>
    <w:p w14:paraId="0C45214B" w14:textId="01B06CDD" w:rsidR="28D04BDE" w:rsidRPr="00BF153D" w:rsidRDefault="00BC4AD5" w:rsidP="00B67164">
      <w:pPr>
        <w:pStyle w:val="ListParagraph"/>
        <w:numPr>
          <w:ilvl w:val="0"/>
          <w:numId w:val="2"/>
        </w:numPr>
        <w:spacing w:before="0"/>
        <w:ind w:left="1077" w:hanging="720"/>
        <w:rPr>
          <w:rFonts w:ascii="Arial Narrow" w:hAnsi="Arial Narrow"/>
          <w:b/>
          <w:bCs/>
          <w:sz w:val="32"/>
          <w:szCs w:val="32"/>
          <w:lang w:eastAsia="en-GB"/>
        </w:rPr>
      </w:pPr>
      <w:r w:rsidRPr="00BF153D">
        <w:rPr>
          <w:rFonts w:ascii="Arial Narrow" w:hAnsi="Arial Narrow"/>
          <w:b/>
          <w:bCs/>
          <w:sz w:val="32"/>
          <w:szCs w:val="32"/>
          <w:lang w:eastAsia="en-GB"/>
        </w:rPr>
        <w:t>Overview/Policy Statement</w:t>
      </w:r>
    </w:p>
    <w:p w14:paraId="5753A21B" w14:textId="77777777" w:rsidR="00764759" w:rsidRPr="00764759" w:rsidRDefault="00764759" w:rsidP="00E94146">
      <w:pPr>
        <w:rPr>
          <w:sz w:val="24"/>
          <w:szCs w:val="24"/>
          <w:lang w:eastAsia="en-GB"/>
        </w:rPr>
      </w:pPr>
    </w:p>
    <w:p w14:paraId="4192E240" w14:textId="666AD430" w:rsidR="00764759" w:rsidRPr="00764759" w:rsidRDefault="76DB6AEA" w:rsidP="00B67164">
      <w:pPr>
        <w:widowControl/>
        <w:numPr>
          <w:ilvl w:val="1"/>
          <w:numId w:val="3"/>
        </w:numPr>
        <w:autoSpaceDE/>
        <w:autoSpaceDN/>
        <w:ind w:left="1797"/>
        <w:contextualSpacing/>
        <w:rPr>
          <w:rFonts w:eastAsia="Aptos"/>
          <w:kern w:val="2"/>
          <w:sz w:val="24"/>
          <w:szCs w:val="24"/>
          <w14:ligatures w14:val="standardContextual"/>
        </w:rPr>
      </w:pPr>
      <w:r w:rsidRPr="7113AB27">
        <w:rPr>
          <w:sz w:val="24"/>
          <w:szCs w:val="24"/>
          <w:lang w:eastAsia="en-GB"/>
        </w:rPr>
        <w:t>This policy is joint between South Oxfordshire and Vale of White Horse District Councils</w:t>
      </w:r>
      <w:r w:rsidR="00754079">
        <w:rPr>
          <w:sz w:val="24"/>
          <w:szCs w:val="24"/>
          <w:lang w:eastAsia="en-GB"/>
        </w:rPr>
        <w:t xml:space="preserve"> (the councils)</w:t>
      </w:r>
      <w:r w:rsidRPr="7113AB27">
        <w:rPr>
          <w:sz w:val="24"/>
          <w:szCs w:val="24"/>
          <w:lang w:eastAsia="en-GB"/>
        </w:rPr>
        <w:t xml:space="preserve">. </w:t>
      </w:r>
      <w:r w:rsidR="00BF153D" w:rsidRPr="7113AB27">
        <w:rPr>
          <w:sz w:val="24"/>
          <w:szCs w:val="24"/>
          <w:lang w:eastAsia="en-GB"/>
        </w:rPr>
        <w:t xml:space="preserve">The purpose of this Repairs and Maintenance Policy is to provide clear guidance for staff, tenants and </w:t>
      </w:r>
      <w:r w:rsidR="00764759" w:rsidRPr="7113AB27">
        <w:rPr>
          <w:sz w:val="24"/>
          <w:szCs w:val="24"/>
          <w:lang w:eastAsia="en-GB"/>
        </w:rPr>
        <w:t>licensees</w:t>
      </w:r>
      <w:r w:rsidR="00BF153D" w:rsidRPr="7113AB27">
        <w:rPr>
          <w:sz w:val="24"/>
          <w:szCs w:val="24"/>
          <w:lang w:eastAsia="en-GB"/>
        </w:rPr>
        <w:t xml:space="preserve"> regarding the management of repairs and maintenance services of council-provided housing</w:t>
      </w:r>
      <w:r w:rsidR="001D4E66" w:rsidRPr="7113AB27">
        <w:rPr>
          <w:sz w:val="24"/>
          <w:szCs w:val="24"/>
          <w:lang w:eastAsia="en-GB"/>
        </w:rPr>
        <w:t xml:space="preserve"> </w:t>
      </w:r>
      <w:r w:rsidR="00BF153D" w:rsidRPr="7113AB27">
        <w:rPr>
          <w:sz w:val="24"/>
          <w:szCs w:val="24"/>
          <w:lang w:eastAsia="en-GB"/>
        </w:rPr>
        <w:t>accommodation.</w:t>
      </w:r>
    </w:p>
    <w:p w14:paraId="68B7C161" w14:textId="77777777" w:rsidR="00764759" w:rsidRPr="00764759" w:rsidRDefault="00764759" w:rsidP="00E94146">
      <w:pPr>
        <w:widowControl/>
        <w:autoSpaceDE/>
        <w:autoSpaceDN/>
        <w:ind w:left="1797"/>
        <w:contextualSpacing/>
        <w:rPr>
          <w:rFonts w:eastAsia="Aptos"/>
          <w:kern w:val="2"/>
          <w:sz w:val="24"/>
          <w:szCs w:val="24"/>
          <w14:ligatures w14:val="standardContextual"/>
        </w:rPr>
      </w:pPr>
    </w:p>
    <w:p w14:paraId="155F1863" w14:textId="0A700090" w:rsidR="00BF153D" w:rsidRPr="00FC6A97" w:rsidRDefault="00BF153D" w:rsidP="00B67164">
      <w:pPr>
        <w:widowControl/>
        <w:numPr>
          <w:ilvl w:val="1"/>
          <w:numId w:val="3"/>
        </w:numPr>
        <w:autoSpaceDE/>
        <w:autoSpaceDN/>
        <w:ind w:left="1797"/>
        <w:contextualSpacing/>
        <w:rPr>
          <w:rFonts w:eastAsia="Aptos"/>
          <w:kern w:val="2"/>
          <w:sz w:val="24"/>
          <w:szCs w:val="24"/>
          <w14:ligatures w14:val="standardContextual"/>
        </w:rPr>
      </w:pPr>
      <w:r w:rsidRPr="7113AB27">
        <w:rPr>
          <w:sz w:val="24"/>
          <w:szCs w:val="24"/>
          <w:lang w:eastAsia="en-GB"/>
        </w:rPr>
        <w:t>This policy applies to all tenants or licence holders</w:t>
      </w:r>
      <w:r w:rsidR="73A42D2E" w:rsidRPr="7113AB27">
        <w:rPr>
          <w:sz w:val="24"/>
          <w:szCs w:val="24"/>
          <w:lang w:eastAsia="en-GB"/>
        </w:rPr>
        <w:t xml:space="preserve"> (</w:t>
      </w:r>
      <w:r w:rsidRPr="7113AB27">
        <w:rPr>
          <w:sz w:val="24"/>
          <w:szCs w:val="24"/>
          <w:lang w:eastAsia="en-GB"/>
        </w:rPr>
        <w:t>collectively called tenants in this document) that are occupying any form of council housing, including</w:t>
      </w:r>
      <w:r w:rsidR="00764759" w:rsidRPr="7113AB27">
        <w:rPr>
          <w:sz w:val="24"/>
          <w:szCs w:val="24"/>
          <w:lang w:eastAsia="en-GB"/>
        </w:rPr>
        <w:t xml:space="preserve"> </w:t>
      </w:r>
      <w:r w:rsidRPr="7113AB27">
        <w:rPr>
          <w:sz w:val="24"/>
          <w:szCs w:val="24"/>
          <w:lang w:eastAsia="en-GB"/>
        </w:rPr>
        <w:t>temporary accommodation, provided by the council</w:t>
      </w:r>
      <w:r w:rsidR="5B1ED3B0" w:rsidRPr="7113AB27">
        <w:rPr>
          <w:sz w:val="24"/>
          <w:szCs w:val="24"/>
          <w:lang w:eastAsia="en-GB"/>
        </w:rPr>
        <w:t>s</w:t>
      </w:r>
      <w:r w:rsidRPr="7113AB27">
        <w:rPr>
          <w:sz w:val="24"/>
          <w:szCs w:val="24"/>
          <w:lang w:eastAsia="en-GB"/>
        </w:rPr>
        <w:t>.</w:t>
      </w:r>
    </w:p>
    <w:p w14:paraId="78C10045" w14:textId="77777777" w:rsidR="00FC6A97" w:rsidRDefault="00FC6A97" w:rsidP="00E94146">
      <w:pPr>
        <w:pStyle w:val="ListParagraph"/>
        <w:spacing w:before="0"/>
        <w:rPr>
          <w:rFonts w:eastAsia="Aptos"/>
          <w:kern w:val="2"/>
          <w:sz w:val="24"/>
          <w:szCs w:val="24"/>
          <w14:ligatures w14:val="standardContextual"/>
        </w:rPr>
      </w:pPr>
    </w:p>
    <w:p w14:paraId="41A1D6FA" w14:textId="41D3B26B" w:rsidR="00FC6A97" w:rsidRDefault="00FC6A97" w:rsidP="00B67164">
      <w:pPr>
        <w:widowControl/>
        <w:numPr>
          <w:ilvl w:val="1"/>
          <w:numId w:val="3"/>
        </w:numPr>
        <w:autoSpaceDE/>
        <w:autoSpaceDN/>
        <w:ind w:left="1797"/>
        <w:contextualSpacing/>
        <w:rPr>
          <w:rFonts w:eastAsia="Aptos"/>
          <w:kern w:val="2"/>
          <w:sz w:val="24"/>
          <w:szCs w:val="24"/>
          <w14:ligatures w14:val="standardContextual"/>
        </w:rPr>
      </w:pPr>
      <w:r w:rsidRPr="00FC6A97">
        <w:rPr>
          <w:rFonts w:eastAsia="Aptos"/>
          <w:kern w:val="2"/>
          <w:sz w:val="24"/>
          <w:szCs w:val="24"/>
          <w14:ligatures w14:val="standardContextual"/>
        </w:rPr>
        <w:t>In line with requirements from the Regulator of Social Housing (RSH) and other statutory bodies, this policy meets current statutory and regulatory requirements and aims to ensure that all properties are well-maintained, safe,</w:t>
      </w:r>
      <w:r w:rsidR="47115DF1" w:rsidRPr="00FC6A97">
        <w:rPr>
          <w:rFonts w:eastAsia="Aptos"/>
          <w:kern w:val="2"/>
          <w:sz w:val="24"/>
          <w:szCs w:val="24"/>
          <w14:ligatures w14:val="standardContextual"/>
        </w:rPr>
        <w:t xml:space="preserve"> </w:t>
      </w:r>
      <w:r w:rsidRPr="00FC6A97">
        <w:rPr>
          <w:rFonts w:eastAsia="Aptos"/>
          <w:kern w:val="2"/>
          <w:sz w:val="24"/>
          <w:szCs w:val="24"/>
          <w14:ligatures w14:val="standardContextual"/>
        </w:rPr>
        <w:t>and in good repair, whilst also promoting efficiency, transparency, and effective</w:t>
      </w:r>
      <w:r>
        <w:rPr>
          <w:rFonts w:eastAsia="Aptos"/>
          <w:kern w:val="2"/>
          <w:sz w:val="24"/>
          <w:szCs w:val="24"/>
          <w14:ligatures w14:val="standardContextual"/>
        </w:rPr>
        <w:t xml:space="preserve"> </w:t>
      </w:r>
      <w:r w:rsidRPr="00FC6A97">
        <w:rPr>
          <w:rFonts w:eastAsia="Aptos"/>
          <w:kern w:val="2"/>
          <w:sz w:val="24"/>
          <w:szCs w:val="24"/>
          <w14:ligatures w14:val="standardContextual"/>
        </w:rPr>
        <w:t>communication in the repair processes.</w:t>
      </w:r>
    </w:p>
    <w:p w14:paraId="6BB6C88D" w14:textId="77777777" w:rsidR="00FC6A97" w:rsidRDefault="00FC6A97" w:rsidP="00E94146">
      <w:pPr>
        <w:pStyle w:val="ListParagraph"/>
        <w:spacing w:before="0"/>
        <w:rPr>
          <w:rFonts w:eastAsia="Aptos"/>
          <w:kern w:val="2"/>
          <w:sz w:val="24"/>
          <w:szCs w:val="24"/>
          <w14:ligatures w14:val="standardContextual"/>
        </w:rPr>
      </w:pPr>
    </w:p>
    <w:p w14:paraId="4B894206" w14:textId="75BB356F" w:rsidR="00FC6A97" w:rsidRDefault="00FC6A97" w:rsidP="00B67164">
      <w:pPr>
        <w:widowControl/>
        <w:numPr>
          <w:ilvl w:val="1"/>
          <w:numId w:val="3"/>
        </w:numPr>
        <w:autoSpaceDE/>
        <w:autoSpaceDN/>
        <w:ind w:left="1797"/>
        <w:contextualSpacing/>
        <w:rPr>
          <w:rFonts w:eastAsia="Aptos"/>
          <w:kern w:val="2"/>
          <w:sz w:val="24"/>
          <w:szCs w:val="24"/>
          <w14:ligatures w14:val="standardContextual"/>
        </w:rPr>
      </w:pPr>
      <w:r w:rsidRPr="00FC6A97">
        <w:rPr>
          <w:rFonts w:eastAsia="Aptos"/>
          <w:kern w:val="2"/>
          <w:sz w:val="24"/>
          <w:szCs w:val="24"/>
          <w14:ligatures w14:val="standardContextual"/>
        </w:rPr>
        <w:t>It establishes the statutory responsibility of the council</w:t>
      </w:r>
      <w:r w:rsidR="68EE7EF6" w:rsidRPr="00FC6A97">
        <w:rPr>
          <w:rFonts w:eastAsia="Aptos"/>
          <w:kern w:val="2"/>
          <w:sz w:val="24"/>
          <w:szCs w:val="24"/>
          <w14:ligatures w14:val="standardContextual"/>
        </w:rPr>
        <w:t>s</w:t>
      </w:r>
      <w:r w:rsidRPr="00FC6A97">
        <w:rPr>
          <w:rFonts w:eastAsia="Aptos"/>
          <w:kern w:val="2"/>
          <w:sz w:val="24"/>
          <w:szCs w:val="24"/>
          <w14:ligatures w14:val="standardContextual"/>
        </w:rPr>
        <w:t xml:space="preserve">, </w:t>
      </w:r>
      <w:r w:rsidR="636B6310" w:rsidRPr="00FC6A97">
        <w:rPr>
          <w:rFonts w:eastAsia="Aptos"/>
          <w:kern w:val="2"/>
          <w:sz w:val="24"/>
          <w:szCs w:val="24"/>
          <w14:ligatures w14:val="standardContextual"/>
        </w:rPr>
        <w:t>their</w:t>
      </w:r>
      <w:r w:rsidRPr="00FC6A97">
        <w:rPr>
          <w:rFonts w:eastAsia="Aptos"/>
          <w:kern w:val="2"/>
          <w:sz w:val="24"/>
          <w:szCs w:val="24"/>
          <w14:ligatures w14:val="standardContextual"/>
        </w:rPr>
        <w:t xml:space="preserve"> role and that of tenants, outlines the procedures for reporting and addressing repairs and</w:t>
      </w:r>
      <w:r>
        <w:rPr>
          <w:rFonts w:eastAsia="Aptos"/>
          <w:kern w:val="2"/>
          <w:sz w:val="24"/>
          <w:szCs w:val="24"/>
          <w14:ligatures w14:val="standardContextual"/>
        </w:rPr>
        <w:t xml:space="preserve"> </w:t>
      </w:r>
      <w:r w:rsidRPr="00FC6A97">
        <w:rPr>
          <w:rFonts w:eastAsia="Aptos"/>
          <w:kern w:val="2"/>
          <w:sz w:val="24"/>
          <w:szCs w:val="24"/>
          <w14:ligatures w14:val="standardContextual"/>
        </w:rPr>
        <w:t>ensures that repairs are conducted promptly, fairly, and to a high standard.</w:t>
      </w:r>
    </w:p>
    <w:p w14:paraId="15F3008F" w14:textId="77777777" w:rsidR="00FC6A97" w:rsidRDefault="00FC6A97" w:rsidP="00E94146">
      <w:pPr>
        <w:pStyle w:val="ListParagraph"/>
        <w:spacing w:before="0"/>
        <w:rPr>
          <w:rFonts w:eastAsia="Aptos"/>
          <w:kern w:val="2"/>
          <w:sz w:val="24"/>
          <w:szCs w:val="24"/>
          <w14:ligatures w14:val="standardContextual"/>
        </w:rPr>
      </w:pPr>
    </w:p>
    <w:p w14:paraId="482A32FD" w14:textId="63A4C576" w:rsidR="00FC6A97" w:rsidRDefault="00FC6A97" w:rsidP="00B67164">
      <w:pPr>
        <w:widowControl/>
        <w:numPr>
          <w:ilvl w:val="1"/>
          <w:numId w:val="3"/>
        </w:numPr>
        <w:autoSpaceDE/>
        <w:autoSpaceDN/>
        <w:ind w:left="1797"/>
        <w:contextualSpacing/>
        <w:rPr>
          <w:rFonts w:eastAsia="Aptos"/>
          <w:kern w:val="2"/>
          <w:sz w:val="24"/>
          <w:szCs w:val="24"/>
          <w14:ligatures w14:val="standardContextual"/>
        </w:rPr>
      </w:pPr>
      <w:r w:rsidRPr="00FC6A97">
        <w:rPr>
          <w:rFonts w:eastAsia="Aptos"/>
          <w:kern w:val="2"/>
          <w:sz w:val="24"/>
          <w:szCs w:val="24"/>
          <w14:ligatures w14:val="standardContextual"/>
        </w:rPr>
        <w:t>By implementing this policy, the council</w:t>
      </w:r>
      <w:r w:rsidR="1EE8FA89" w:rsidRPr="00FC6A97">
        <w:rPr>
          <w:rFonts w:eastAsia="Aptos"/>
          <w:kern w:val="2"/>
          <w:sz w:val="24"/>
          <w:szCs w:val="24"/>
          <w14:ligatures w14:val="standardContextual"/>
        </w:rPr>
        <w:t>s</w:t>
      </w:r>
      <w:r w:rsidRPr="00FC6A97">
        <w:rPr>
          <w:rFonts w:eastAsia="Aptos"/>
          <w:kern w:val="2"/>
          <w:sz w:val="24"/>
          <w:szCs w:val="24"/>
          <w14:ligatures w14:val="standardContextual"/>
        </w:rPr>
        <w:t xml:space="preserve"> aim to ensure that all repairs and maintenance activities are conducted efficiently, effectively, and with utmost transparency, leading to the provision of safe, well-maintained homes and a positive customer experience.</w:t>
      </w:r>
    </w:p>
    <w:p w14:paraId="5D20CE82" w14:textId="77777777" w:rsidR="00FC6A97" w:rsidRDefault="00FC6A97" w:rsidP="00E94146">
      <w:pPr>
        <w:pStyle w:val="ListParagraph"/>
        <w:spacing w:before="0"/>
        <w:rPr>
          <w:rFonts w:eastAsia="Aptos"/>
          <w:kern w:val="2"/>
          <w:sz w:val="24"/>
          <w:szCs w:val="24"/>
          <w14:ligatures w14:val="standardContextual"/>
        </w:rPr>
      </w:pPr>
    </w:p>
    <w:p w14:paraId="19D6B66A" w14:textId="0EDEEFC6" w:rsidR="00FC6A97" w:rsidRDefault="00FC6A97" w:rsidP="00B67164">
      <w:pPr>
        <w:widowControl/>
        <w:numPr>
          <w:ilvl w:val="1"/>
          <w:numId w:val="3"/>
        </w:numPr>
        <w:autoSpaceDE/>
        <w:autoSpaceDN/>
        <w:ind w:left="1797"/>
        <w:contextualSpacing/>
        <w:rPr>
          <w:rFonts w:eastAsia="Aptos"/>
          <w:kern w:val="2"/>
          <w:sz w:val="24"/>
          <w:szCs w:val="24"/>
          <w14:ligatures w14:val="standardContextual"/>
        </w:rPr>
      </w:pPr>
      <w:r w:rsidRPr="00FC6A97">
        <w:rPr>
          <w:rFonts w:eastAsia="Aptos"/>
          <w:kern w:val="2"/>
          <w:sz w:val="24"/>
          <w:szCs w:val="24"/>
          <w14:ligatures w14:val="standardContextual"/>
        </w:rPr>
        <w:t>The council</w:t>
      </w:r>
      <w:r w:rsidR="71C36D0E" w:rsidRPr="00FC6A97">
        <w:rPr>
          <w:rFonts w:eastAsia="Aptos"/>
          <w:kern w:val="2"/>
          <w:sz w:val="24"/>
          <w:szCs w:val="24"/>
          <w14:ligatures w14:val="standardContextual"/>
        </w:rPr>
        <w:t>s</w:t>
      </w:r>
      <w:r w:rsidRPr="00FC6A97">
        <w:rPr>
          <w:rFonts w:eastAsia="Aptos"/>
          <w:kern w:val="2"/>
          <w:sz w:val="24"/>
          <w:szCs w:val="24"/>
          <w14:ligatures w14:val="standardContextual"/>
        </w:rPr>
        <w:t xml:space="preserve"> recognise the needs and requirements of its diverse customer profile, and acts within the scope of the</w:t>
      </w:r>
      <w:r w:rsidR="009A402A">
        <w:rPr>
          <w:rFonts w:eastAsia="Aptos"/>
          <w:kern w:val="2"/>
          <w:sz w:val="24"/>
          <w:szCs w:val="24"/>
          <w14:ligatures w14:val="standardContextual"/>
        </w:rPr>
        <w:t xml:space="preserve"> councils’</w:t>
      </w:r>
      <w:r w:rsidRPr="00FC6A97">
        <w:rPr>
          <w:rFonts w:eastAsia="Aptos"/>
          <w:kern w:val="2"/>
          <w:sz w:val="24"/>
          <w:szCs w:val="24"/>
          <w14:ligatures w14:val="standardContextual"/>
        </w:rPr>
        <w:t xml:space="preserve"> Equality, Diversity, and Inclusion Policy and the Equality Act 2010 to ensure that every tenant can access the same</w:t>
      </w:r>
      <w:r>
        <w:rPr>
          <w:rFonts w:eastAsia="Aptos"/>
          <w:kern w:val="2"/>
          <w:sz w:val="24"/>
          <w:szCs w:val="24"/>
          <w14:ligatures w14:val="standardContextual"/>
        </w:rPr>
        <w:t xml:space="preserve"> </w:t>
      </w:r>
      <w:r w:rsidRPr="00FC6A97">
        <w:rPr>
          <w:rFonts w:eastAsia="Aptos"/>
          <w:kern w:val="2"/>
          <w:sz w:val="24"/>
          <w:szCs w:val="24"/>
          <w14:ligatures w14:val="standardContextual"/>
        </w:rPr>
        <w:t>quality and consistency of service.</w:t>
      </w:r>
    </w:p>
    <w:p w14:paraId="30CFEBF2" w14:textId="77777777" w:rsidR="00FC6A97" w:rsidRPr="00764759" w:rsidRDefault="00FC6A97" w:rsidP="00E94146">
      <w:pPr>
        <w:widowControl/>
        <w:autoSpaceDE/>
        <w:autoSpaceDN/>
        <w:contextualSpacing/>
        <w:rPr>
          <w:rFonts w:eastAsia="Aptos"/>
          <w:kern w:val="2"/>
          <w:sz w:val="24"/>
          <w:szCs w:val="24"/>
          <w14:ligatures w14:val="standardContextual"/>
        </w:rPr>
      </w:pPr>
    </w:p>
    <w:p w14:paraId="6D86357D" w14:textId="7743FCEB" w:rsidR="00BC4AD5" w:rsidRDefault="00BC4AD5" w:rsidP="00B67164">
      <w:pPr>
        <w:pStyle w:val="ListParagraph"/>
        <w:numPr>
          <w:ilvl w:val="0"/>
          <w:numId w:val="2"/>
        </w:numPr>
        <w:spacing w:before="0"/>
        <w:ind w:left="1077" w:hanging="720"/>
        <w:rPr>
          <w:rFonts w:ascii="Arial Narrow" w:hAnsi="Arial Narrow"/>
          <w:b/>
          <w:bCs/>
          <w:sz w:val="32"/>
          <w:szCs w:val="32"/>
          <w:lang w:eastAsia="en-GB"/>
        </w:rPr>
      </w:pPr>
      <w:r w:rsidRPr="00BF153D">
        <w:rPr>
          <w:rFonts w:ascii="Arial Narrow" w:hAnsi="Arial Narrow"/>
          <w:b/>
          <w:bCs/>
          <w:sz w:val="32"/>
          <w:szCs w:val="32"/>
          <w:lang w:eastAsia="en-GB"/>
        </w:rPr>
        <w:t>Objectives</w:t>
      </w:r>
    </w:p>
    <w:p w14:paraId="2D12F42F" w14:textId="77777777" w:rsidR="00FC6A97" w:rsidRDefault="00FC6A97" w:rsidP="00E94146">
      <w:pPr>
        <w:pStyle w:val="ListParagraph"/>
        <w:spacing w:before="0"/>
        <w:ind w:left="1077" w:firstLine="0"/>
        <w:rPr>
          <w:sz w:val="24"/>
          <w:szCs w:val="24"/>
          <w:lang w:eastAsia="en-GB"/>
        </w:rPr>
      </w:pPr>
    </w:p>
    <w:p w14:paraId="6A5A3006" w14:textId="33DC0D7B" w:rsidR="00FC6A97" w:rsidRDefault="00FC6A97" w:rsidP="00B67164">
      <w:pPr>
        <w:pStyle w:val="ListParagraph"/>
        <w:numPr>
          <w:ilvl w:val="1"/>
          <w:numId w:val="2"/>
        </w:numPr>
        <w:spacing w:before="0"/>
        <w:rPr>
          <w:sz w:val="24"/>
          <w:szCs w:val="24"/>
          <w:lang w:eastAsia="en-GB"/>
        </w:rPr>
      </w:pPr>
      <w:r w:rsidRPr="7113AB27">
        <w:rPr>
          <w:sz w:val="24"/>
          <w:szCs w:val="24"/>
          <w:lang w:eastAsia="en-GB"/>
        </w:rPr>
        <w:t>By implementing this policy, the council</w:t>
      </w:r>
      <w:r w:rsidR="1749310D" w:rsidRPr="7113AB27">
        <w:rPr>
          <w:sz w:val="24"/>
          <w:szCs w:val="24"/>
          <w:lang w:eastAsia="en-GB"/>
        </w:rPr>
        <w:t>s</w:t>
      </w:r>
      <w:r w:rsidRPr="7113AB27">
        <w:rPr>
          <w:sz w:val="24"/>
          <w:szCs w:val="24"/>
          <w:lang w:eastAsia="en-GB"/>
        </w:rPr>
        <w:t xml:space="preserve"> aim to uphold compliance with all</w:t>
      </w:r>
      <w:r w:rsidR="001D4E66" w:rsidRPr="7113AB27">
        <w:rPr>
          <w:sz w:val="24"/>
          <w:szCs w:val="24"/>
          <w:lang w:eastAsia="en-GB"/>
        </w:rPr>
        <w:t xml:space="preserve"> applicable legislation and regulatory requirements and fulfil </w:t>
      </w:r>
      <w:r w:rsidR="4E823BB0" w:rsidRPr="7113AB27">
        <w:rPr>
          <w:sz w:val="24"/>
          <w:szCs w:val="24"/>
          <w:lang w:eastAsia="en-GB"/>
        </w:rPr>
        <w:t>their</w:t>
      </w:r>
      <w:r w:rsidR="001D4E66" w:rsidRPr="7113AB27">
        <w:rPr>
          <w:sz w:val="24"/>
          <w:szCs w:val="24"/>
          <w:lang w:eastAsia="en-GB"/>
        </w:rPr>
        <w:t xml:space="preserve"> obligations</w:t>
      </w:r>
    </w:p>
    <w:p w14:paraId="163EF93E" w14:textId="03BCD969" w:rsidR="00FC6A97" w:rsidRDefault="00FC6A97" w:rsidP="00E94146">
      <w:pPr>
        <w:pStyle w:val="ListParagraph"/>
        <w:spacing w:before="0"/>
        <w:ind w:left="1797" w:firstLine="0"/>
        <w:rPr>
          <w:sz w:val="24"/>
          <w:szCs w:val="24"/>
          <w:lang w:eastAsia="en-GB"/>
        </w:rPr>
      </w:pPr>
      <w:r w:rsidRPr="00FC6A97">
        <w:rPr>
          <w:sz w:val="24"/>
          <w:szCs w:val="24"/>
          <w:lang w:eastAsia="en-GB"/>
        </w:rPr>
        <w:t>as a Registered Provider of Social Housing.</w:t>
      </w:r>
    </w:p>
    <w:p w14:paraId="19CEFC07" w14:textId="77777777" w:rsidR="00FC6A97" w:rsidRPr="00FC6A97" w:rsidRDefault="00FC6A97" w:rsidP="00E94146">
      <w:pPr>
        <w:pStyle w:val="ListParagraph"/>
        <w:spacing w:before="0"/>
        <w:ind w:left="1797" w:firstLine="0"/>
        <w:rPr>
          <w:sz w:val="24"/>
          <w:szCs w:val="24"/>
          <w:lang w:eastAsia="en-GB"/>
        </w:rPr>
      </w:pPr>
    </w:p>
    <w:p w14:paraId="7BA86275" w14:textId="145DF06E" w:rsidR="00BC4AD5" w:rsidRDefault="00BC4AD5" w:rsidP="00B67164">
      <w:pPr>
        <w:pStyle w:val="ListParagraph"/>
        <w:numPr>
          <w:ilvl w:val="0"/>
          <w:numId w:val="2"/>
        </w:numPr>
        <w:spacing w:before="0"/>
        <w:ind w:left="1077" w:hanging="720"/>
        <w:rPr>
          <w:rFonts w:ascii="Arial Narrow" w:hAnsi="Arial Narrow"/>
          <w:b/>
          <w:bCs/>
          <w:sz w:val="32"/>
          <w:szCs w:val="32"/>
          <w:lang w:eastAsia="en-GB"/>
        </w:rPr>
      </w:pPr>
      <w:r w:rsidRPr="00BF153D">
        <w:rPr>
          <w:rFonts w:ascii="Arial Narrow" w:hAnsi="Arial Narrow"/>
          <w:b/>
          <w:bCs/>
          <w:sz w:val="32"/>
          <w:szCs w:val="32"/>
          <w:lang w:eastAsia="en-GB"/>
        </w:rPr>
        <w:t>Scope</w:t>
      </w:r>
    </w:p>
    <w:p w14:paraId="13247615" w14:textId="77777777" w:rsidR="00FC6A97" w:rsidRDefault="00FC6A97" w:rsidP="00E94146">
      <w:pPr>
        <w:pStyle w:val="ListParagraph"/>
        <w:spacing w:before="0"/>
        <w:ind w:left="1077" w:firstLine="0"/>
        <w:rPr>
          <w:sz w:val="24"/>
          <w:szCs w:val="24"/>
          <w:lang w:eastAsia="en-GB"/>
        </w:rPr>
      </w:pPr>
    </w:p>
    <w:p w14:paraId="65F4CDB3" w14:textId="4E45761A" w:rsidR="00FC6A97" w:rsidRDefault="00FC6A97" w:rsidP="00B67164">
      <w:pPr>
        <w:pStyle w:val="ListParagraph"/>
        <w:numPr>
          <w:ilvl w:val="1"/>
          <w:numId w:val="2"/>
        </w:numPr>
        <w:spacing w:before="0"/>
        <w:rPr>
          <w:sz w:val="24"/>
          <w:szCs w:val="24"/>
          <w:lang w:eastAsia="en-GB"/>
        </w:rPr>
      </w:pPr>
      <w:r w:rsidRPr="7113AB27">
        <w:rPr>
          <w:sz w:val="24"/>
          <w:szCs w:val="24"/>
          <w:lang w:eastAsia="en-GB"/>
        </w:rPr>
        <w:t>This policy applies to all</w:t>
      </w:r>
      <w:r w:rsidR="003E3C2E">
        <w:rPr>
          <w:sz w:val="24"/>
          <w:szCs w:val="24"/>
          <w:lang w:eastAsia="en-GB"/>
        </w:rPr>
        <w:t xml:space="preserve"> housing</w:t>
      </w:r>
      <w:r w:rsidRPr="7113AB27">
        <w:rPr>
          <w:sz w:val="24"/>
          <w:szCs w:val="24"/>
          <w:lang w:eastAsia="en-GB"/>
        </w:rPr>
        <w:t xml:space="preserve"> accommodation provided by the council</w:t>
      </w:r>
      <w:r w:rsidR="1EFD9707" w:rsidRPr="7113AB27">
        <w:rPr>
          <w:sz w:val="24"/>
          <w:szCs w:val="24"/>
          <w:lang w:eastAsia="en-GB"/>
        </w:rPr>
        <w:t>s</w:t>
      </w:r>
      <w:r w:rsidRPr="7113AB27">
        <w:rPr>
          <w:sz w:val="24"/>
          <w:szCs w:val="24"/>
          <w:lang w:eastAsia="en-GB"/>
        </w:rPr>
        <w:t>.</w:t>
      </w:r>
    </w:p>
    <w:p w14:paraId="573E8138" w14:textId="385D07FF" w:rsidR="009A402A" w:rsidRPr="009A402A" w:rsidRDefault="009A402A" w:rsidP="69EC624E">
      <w:pPr>
        <w:ind w:left="1797"/>
        <w:rPr>
          <w:sz w:val="24"/>
          <w:szCs w:val="24"/>
          <w:lang w:eastAsia="en-GB"/>
        </w:rPr>
      </w:pPr>
    </w:p>
    <w:p w14:paraId="33BF850C" w14:textId="4B31B8F1" w:rsidR="00BC4AD5" w:rsidRDefault="00BC4AD5" w:rsidP="00B67164">
      <w:pPr>
        <w:pStyle w:val="ListParagraph"/>
        <w:numPr>
          <w:ilvl w:val="0"/>
          <w:numId w:val="2"/>
        </w:numPr>
        <w:spacing w:before="0"/>
        <w:ind w:left="1077" w:hanging="720"/>
        <w:rPr>
          <w:rFonts w:ascii="Arial Narrow" w:hAnsi="Arial Narrow"/>
          <w:b/>
          <w:bCs/>
          <w:sz w:val="32"/>
          <w:szCs w:val="32"/>
          <w:lang w:eastAsia="en-GB"/>
        </w:rPr>
      </w:pPr>
      <w:r w:rsidRPr="00BF153D">
        <w:rPr>
          <w:rFonts w:ascii="Arial Narrow" w:hAnsi="Arial Narrow"/>
          <w:b/>
          <w:bCs/>
          <w:sz w:val="32"/>
          <w:szCs w:val="32"/>
          <w:lang w:eastAsia="en-GB"/>
        </w:rPr>
        <w:t>Roles and Responsibilities for Delivery</w:t>
      </w:r>
    </w:p>
    <w:p w14:paraId="6709B27C" w14:textId="77777777" w:rsidR="00FC6A97" w:rsidRDefault="00FC6A97" w:rsidP="00E94146">
      <w:pPr>
        <w:pStyle w:val="ListParagraph"/>
        <w:spacing w:before="0"/>
        <w:ind w:left="1077" w:firstLine="0"/>
        <w:rPr>
          <w:rFonts w:ascii="Arial Narrow" w:hAnsi="Arial Narrow"/>
          <w:b/>
          <w:bCs/>
          <w:sz w:val="32"/>
          <w:szCs w:val="32"/>
          <w:lang w:eastAsia="en-GB"/>
        </w:rPr>
      </w:pPr>
    </w:p>
    <w:p w14:paraId="0F3BC2EF" w14:textId="670AA893" w:rsidR="00FC6A97" w:rsidRDefault="00FC6A97" w:rsidP="00B67164">
      <w:pPr>
        <w:pStyle w:val="ListParagraph"/>
        <w:numPr>
          <w:ilvl w:val="1"/>
          <w:numId w:val="2"/>
        </w:numPr>
        <w:spacing w:before="0"/>
        <w:rPr>
          <w:sz w:val="24"/>
          <w:szCs w:val="24"/>
          <w:lang w:eastAsia="en-GB"/>
        </w:rPr>
      </w:pPr>
      <w:r w:rsidRPr="7113AB27">
        <w:rPr>
          <w:sz w:val="24"/>
          <w:szCs w:val="24"/>
          <w:lang w:eastAsia="en-GB"/>
        </w:rPr>
        <w:t>This section sets out the different responsibilities the council</w:t>
      </w:r>
      <w:r w:rsidR="4B50DC6E" w:rsidRPr="7113AB27">
        <w:rPr>
          <w:sz w:val="24"/>
          <w:szCs w:val="24"/>
          <w:lang w:eastAsia="en-GB"/>
        </w:rPr>
        <w:t>s</w:t>
      </w:r>
      <w:r w:rsidRPr="7113AB27">
        <w:rPr>
          <w:sz w:val="24"/>
          <w:szCs w:val="24"/>
          <w:lang w:eastAsia="en-GB"/>
        </w:rPr>
        <w:t xml:space="preserve"> and </w:t>
      </w:r>
      <w:r w:rsidR="77DBB43D" w:rsidRPr="7113AB27">
        <w:rPr>
          <w:sz w:val="24"/>
          <w:szCs w:val="24"/>
          <w:lang w:eastAsia="en-GB"/>
        </w:rPr>
        <w:t>their</w:t>
      </w:r>
      <w:r w:rsidRPr="7113AB27">
        <w:rPr>
          <w:sz w:val="24"/>
          <w:szCs w:val="24"/>
          <w:lang w:eastAsia="en-GB"/>
        </w:rPr>
        <w:t xml:space="preserve"> tenants have in relation to repairs and maintenance.</w:t>
      </w:r>
    </w:p>
    <w:p w14:paraId="5A47A54E" w14:textId="77777777" w:rsidR="00FC6A97" w:rsidRDefault="00FC6A97" w:rsidP="00E94146">
      <w:pPr>
        <w:pStyle w:val="ListParagraph"/>
        <w:spacing w:before="0"/>
        <w:ind w:left="1797" w:firstLine="0"/>
        <w:rPr>
          <w:sz w:val="24"/>
          <w:szCs w:val="24"/>
          <w:lang w:eastAsia="en-GB"/>
        </w:rPr>
      </w:pPr>
    </w:p>
    <w:p w14:paraId="29A1058D" w14:textId="5018E540" w:rsidR="00FC6A97" w:rsidRPr="00FC6A97" w:rsidRDefault="00FC6A97" w:rsidP="00B67164">
      <w:pPr>
        <w:pStyle w:val="ListParagraph"/>
        <w:numPr>
          <w:ilvl w:val="1"/>
          <w:numId w:val="2"/>
        </w:numPr>
        <w:spacing w:before="0"/>
        <w:rPr>
          <w:sz w:val="24"/>
          <w:szCs w:val="24"/>
          <w:lang w:eastAsia="en-GB"/>
        </w:rPr>
      </w:pPr>
      <w:r w:rsidRPr="7113AB27">
        <w:rPr>
          <w:sz w:val="24"/>
          <w:szCs w:val="24"/>
          <w:lang w:eastAsia="en-GB"/>
        </w:rPr>
        <w:t>The councils</w:t>
      </w:r>
      <w:r w:rsidR="3717D2DB" w:rsidRPr="7113AB27">
        <w:rPr>
          <w:sz w:val="24"/>
          <w:szCs w:val="24"/>
          <w:lang w:eastAsia="en-GB"/>
        </w:rPr>
        <w:t>’</w:t>
      </w:r>
      <w:r w:rsidRPr="7113AB27">
        <w:rPr>
          <w:sz w:val="24"/>
          <w:szCs w:val="24"/>
          <w:lang w:eastAsia="en-GB"/>
        </w:rPr>
        <w:t xml:space="preserve"> responsibilities include the following:</w:t>
      </w:r>
    </w:p>
    <w:p w14:paraId="1862FA9F" w14:textId="77777777" w:rsidR="00A96A8A" w:rsidRPr="00A96A8A" w:rsidRDefault="00A96A8A" w:rsidP="00B67164">
      <w:pPr>
        <w:pStyle w:val="ListParagraph"/>
        <w:numPr>
          <w:ilvl w:val="0"/>
          <w:numId w:val="4"/>
        </w:numPr>
        <w:spacing w:before="0"/>
        <w:rPr>
          <w:sz w:val="24"/>
          <w:szCs w:val="24"/>
          <w:lang w:eastAsia="en-GB"/>
        </w:rPr>
      </w:pPr>
      <w:r w:rsidRPr="00A96A8A">
        <w:rPr>
          <w:sz w:val="24"/>
          <w:szCs w:val="24"/>
          <w:lang w:eastAsia="en-GB"/>
        </w:rPr>
        <w:t>Maintaining the structure and exterior of the property, including the roof, walls, windows, doors, and drains. This responsibility also extends to common areas and shared facilities in multi-unit complexes.</w:t>
      </w:r>
    </w:p>
    <w:p w14:paraId="36FC8D7B" w14:textId="77777777" w:rsidR="00A96A8A" w:rsidRPr="00A96A8A" w:rsidRDefault="00A96A8A" w:rsidP="00B67164">
      <w:pPr>
        <w:pStyle w:val="ListParagraph"/>
        <w:numPr>
          <w:ilvl w:val="0"/>
          <w:numId w:val="4"/>
        </w:numPr>
        <w:spacing w:before="0"/>
        <w:rPr>
          <w:sz w:val="24"/>
          <w:szCs w:val="24"/>
          <w:lang w:eastAsia="en-GB"/>
        </w:rPr>
      </w:pPr>
      <w:r w:rsidRPr="00A96A8A">
        <w:rPr>
          <w:sz w:val="24"/>
          <w:szCs w:val="24"/>
          <w:lang w:eastAsia="en-GB"/>
        </w:rPr>
        <w:t>Ensuring homes are safe and free from damp, mould &amp; disrepair.</w:t>
      </w:r>
    </w:p>
    <w:p w14:paraId="11CC6F78" w14:textId="77777777" w:rsidR="00A96A8A" w:rsidRPr="00A96A8A" w:rsidRDefault="00A96A8A" w:rsidP="00B67164">
      <w:pPr>
        <w:pStyle w:val="ListParagraph"/>
        <w:numPr>
          <w:ilvl w:val="0"/>
          <w:numId w:val="4"/>
        </w:numPr>
        <w:spacing w:before="0"/>
        <w:rPr>
          <w:sz w:val="24"/>
          <w:szCs w:val="24"/>
          <w:lang w:eastAsia="en-GB"/>
        </w:rPr>
      </w:pPr>
      <w:r w:rsidRPr="00A96A8A">
        <w:rPr>
          <w:sz w:val="24"/>
          <w:szCs w:val="24"/>
          <w:lang w:eastAsia="en-GB"/>
        </w:rPr>
        <w:t>Maintaining essential services, such as water, gas, and electricity supply systems. They must ensure these services are in proper working order and safe for tenants to use.</w:t>
      </w:r>
    </w:p>
    <w:p w14:paraId="6ADD0284" w14:textId="77777777" w:rsidR="00A96A8A" w:rsidRPr="00A96A8A" w:rsidRDefault="00A96A8A" w:rsidP="00B67164">
      <w:pPr>
        <w:pStyle w:val="ListParagraph"/>
        <w:numPr>
          <w:ilvl w:val="0"/>
          <w:numId w:val="4"/>
        </w:numPr>
        <w:spacing w:before="0"/>
        <w:rPr>
          <w:sz w:val="24"/>
          <w:szCs w:val="24"/>
          <w:lang w:eastAsia="en-GB"/>
        </w:rPr>
      </w:pPr>
      <w:r w:rsidRPr="00A96A8A">
        <w:rPr>
          <w:sz w:val="24"/>
          <w:szCs w:val="24"/>
          <w:lang w:eastAsia="en-GB"/>
        </w:rPr>
        <w:t>Ensuring homes meet the Decent Homes Standard. This standard sets out requirements for safety, thermal efficiency, and basic amenities in social housing, including the provision of adequate heating, hot water, and sanitation facilities.</w:t>
      </w:r>
    </w:p>
    <w:p w14:paraId="3BB67D6F" w14:textId="77777777" w:rsidR="00A96A8A" w:rsidRPr="00A96A8A" w:rsidRDefault="00A96A8A" w:rsidP="00B67164">
      <w:pPr>
        <w:pStyle w:val="ListParagraph"/>
        <w:numPr>
          <w:ilvl w:val="0"/>
          <w:numId w:val="4"/>
        </w:numPr>
        <w:spacing w:before="0"/>
        <w:rPr>
          <w:sz w:val="24"/>
          <w:szCs w:val="24"/>
          <w:lang w:eastAsia="en-GB"/>
        </w:rPr>
      </w:pPr>
      <w:r w:rsidRPr="00A96A8A">
        <w:rPr>
          <w:sz w:val="24"/>
          <w:szCs w:val="24"/>
          <w:lang w:eastAsia="en-GB"/>
        </w:rPr>
        <w:t>Ensuring homes are kept in good repair.</w:t>
      </w:r>
    </w:p>
    <w:p w14:paraId="62F6F259" w14:textId="77777777" w:rsidR="00A96A8A" w:rsidRDefault="00A96A8A" w:rsidP="00B67164">
      <w:pPr>
        <w:pStyle w:val="ListParagraph"/>
        <w:numPr>
          <w:ilvl w:val="0"/>
          <w:numId w:val="4"/>
        </w:numPr>
        <w:spacing w:before="0"/>
        <w:rPr>
          <w:sz w:val="24"/>
          <w:szCs w:val="24"/>
          <w:lang w:eastAsia="en-GB"/>
        </w:rPr>
      </w:pPr>
      <w:r w:rsidRPr="00A96A8A">
        <w:rPr>
          <w:sz w:val="24"/>
          <w:szCs w:val="24"/>
          <w:lang w:eastAsia="en-GB"/>
        </w:rPr>
        <w:t>Ensuring homes are Housing Health &amp; Safety Rating System (HHSRS) compliant.</w:t>
      </w:r>
    </w:p>
    <w:p w14:paraId="6DE6B3D7" w14:textId="5CAD4DC9" w:rsidR="00A96A8A" w:rsidRDefault="00A96A8A" w:rsidP="00E94146">
      <w:pPr>
        <w:rPr>
          <w:sz w:val="24"/>
          <w:szCs w:val="24"/>
          <w:lang w:eastAsia="en-GB"/>
        </w:rPr>
      </w:pPr>
    </w:p>
    <w:p w14:paraId="03B25487" w14:textId="01B532F2" w:rsidR="00A96A8A" w:rsidRPr="00A96A8A" w:rsidRDefault="00A96A8A" w:rsidP="00B67164">
      <w:pPr>
        <w:pStyle w:val="ListParagraph"/>
        <w:numPr>
          <w:ilvl w:val="1"/>
          <w:numId w:val="2"/>
        </w:numPr>
        <w:spacing w:before="0"/>
        <w:rPr>
          <w:sz w:val="24"/>
          <w:szCs w:val="24"/>
          <w:lang w:eastAsia="en-GB"/>
        </w:rPr>
      </w:pPr>
      <w:r w:rsidRPr="00A96A8A">
        <w:rPr>
          <w:sz w:val="24"/>
          <w:szCs w:val="24"/>
          <w:lang w:eastAsia="en-GB"/>
        </w:rPr>
        <w:t>Tenants are responsible for keeping the interior of their homes and external areas within the boundary of their home in good order. Tenants’ responsibilities include the following:</w:t>
      </w:r>
    </w:p>
    <w:p w14:paraId="3CB4B704" w14:textId="1C89A7D1" w:rsidR="00A96A8A" w:rsidRPr="00A96A8A" w:rsidRDefault="00A96A8A" w:rsidP="00B67164">
      <w:pPr>
        <w:pStyle w:val="ListParagraph"/>
        <w:numPr>
          <w:ilvl w:val="0"/>
          <w:numId w:val="5"/>
        </w:numPr>
        <w:spacing w:before="0"/>
        <w:rPr>
          <w:sz w:val="24"/>
          <w:szCs w:val="24"/>
          <w:lang w:eastAsia="en-GB"/>
        </w:rPr>
      </w:pPr>
      <w:r w:rsidRPr="7113AB27">
        <w:rPr>
          <w:sz w:val="24"/>
          <w:szCs w:val="24"/>
          <w:lang w:eastAsia="en-GB"/>
        </w:rPr>
        <w:t>Reporting repairs promptly, where the council</w:t>
      </w:r>
      <w:r w:rsidR="0ACEDC9D" w:rsidRPr="7113AB27">
        <w:rPr>
          <w:sz w:val="24"/>
          <w:szCs w:val="24"/>
          <w:lang w:eastAsia="en-GB"/>
        </w:rPr>
        <w:t>s</w:t>
      </w:r>
      <w:r w:rsidRPr="7113AB27">
        <w:rPr>
          <w:sz w:val="24"/>
          <w:szCs w:val="24"/>
          <w:lang w:eastAsia="en-GB"/>
        </w:rPr>
        <w:t xml:space="preserve"> </w:t>
      </w:r>
      <w:r w:rsidR="170D385A" w:rsidRPr="7113AB27">
        <w:rPr>
          <w:sz w:val="24"/>
          <w:szCs w:val="24"/>
          <w:lang w:eastAsia="en-GB"/>
        </w:rPr>
        <w:t>are</w:t>
      </w:r>
      <w:r w:rsidRPr="7113AB27">
        <w:rPr>
          <w:sz w:val="24"/>
          <w:szCs w:val="24"/>
          <w:lang w:eastAsia="en-GB"/>
        </w:rPr>
        <w:t xml:space="preserve"> responsible, in line with tenancy agreements. </w:t>
      </w:r>
    </w:p>
    <w:p w14:paraId="7BDDE9A5" w14:textId="37015AD4" w:rsidR="00A96A8A" w:rsidRPr="00A96A8A" w:rsidRDefault="00A96A8A" w:rsidP="00B67164">
      <w:pPr>
        <w:pStyle w:val="ListParagraph"/>
        <w:numPr>
          <w:ilvl w:val="0"/>
          <w:numId w:val="5"/>
        </w:numPr>
        <w:spacing w:before="0"/>
        <w:rPr>
          <w:sz w:val="24"/>
          <w:szCs w:val="24"/>
          <w:lang w:eastAsia="en-GB"/>
        </w:rPr>
      </w:pPr>
      <w:r w:rsidRPr="7113AB27">
        <w:rPr>
          <w:sz w:val="24"/>
          <w:szCs w:val="24"/>
          <w:lang w:eastAsia="en-GB"/>
        </w:rPr>
        <w:t xml:space="preserve">Providing access for repairs ensuring belongings are moved to enable the work to be undertaken and to provide a clean, safe, smoke free environment for employees and contractors to work in. </w:t>
      </w:r>
    </w:p>
    <w:p w14:paraId="0B594CF1" w14:textId="77777777" w:rsidR="00A96A8A" w:rsidRPr="00A96A8A" w:rsidRDefault="00A96A8A" w:rsidP="00B67164">
      <w:pPr>
        <w:pStyle w:val="ListParagraph"/>
        <w:numPr>
          <w:ilvl w:val="0"/>
          <w:numId w:val="5"/>
        </w:numPr>
        <w:spacing w:before="0"/>
        <w:rPr>
          <w:sz w:val="24"/>
          <w:szCs w:val="24"/>
          <w:lang w:eastAsia="en-GB"/>
        </w:rPr>
      </w:pPr>
      <w:r w:rsidRPr="00A96A8A">
        <w:rPr>
          <w:sz w:val="24"/>
          <w:szCs w:val="24"/>
          <w:lang w:eastAsia="en-GB"/>
        </w:rPr>
        <w:t>Maintaining any items that they have installed themselves.</w:t>
      </w:r>
    </w:p>
    <w:p w14:paraId="7BE95F89" w14:textId="4C9D8F6B" w:rsidR="00A96A8A" w:rsidRPr="00A96A8A" w:rsidRDefault="00A96A8A" w:rsidP="00B67164">
      <w:pPr>
        <w:pStyle w:val="ListParagraph"/>
        <w:numPr>
          <w:ilvl w:val="0"/>
          <w:numId w:val="5"/>
        </w:numPr>
        <w:spacing w:before="0"/>
        <w:rPr>
          <w:sz w:val="24"/>
          <w:szCs w:val="24"/>
          <w:lang w:eastAsia="en-GB"/>
        </w:rPr>
      </w:pPr>
      <w:r w:rsidRPr="00A96A8A">
        <w:rPr>
          <w:sz w:val="24"/>
          <w:szCs w:val="24"/>
          <w:lang w:eastAsia="en-GB"/>
        </w:rPr>
        <w:t>Where able, carrying out all basic D</w:t>
      </w:r>
      <w:r w:rsidR="00F35861">
        <w:rPr>
          <w:sz w:val="24"/>
          <w:szCs w:val="24"/>
          <w:lang w:eastAsia="en-GB"/>
        </w:rPr>
        <w:t>o It Yourself (D</w:t>
      </w:r>
      <w:r w:rsidRPr="00A96A8A">
        <w:rPr>
          <w:sz w:val="24"/>
          <w:szCs w:val="24"/>
          <w:lang w:eastAsia="en-GB"/>
        </w:rPr>
        <w:t>IY</w:t>
      </w:r>
      <w:r w:rsidR="00F35861">
        <w:rPr>
          <w:sz w:val="24"/>
          <w:szCs w:val="24"/>
          <w:lang w:eastAsia="en-GB"/>
        </w:rPr>
        <w:t>)</w:t>
      </w:r>
      <w:r w:rsidRPr="00A96A8A">
        <w:rPr>
          <w:sz w:val="24"/>
          <w:szCs w:val="24"/>
          <w:lang w:eastAsia="en-GB"/>
        </w:rPr>
        <w:t xml:space="preserve"> tasks such as (but not limited to) changing bulbs, unblocking sinks and toilets.</w:t>
      </w:r>
    </w:p>
    <w:p w14:paraId="43030E7E" w14:textId="0CAD9D15" w:rsidR="00A96A8A" w:rsidRPr="00A96A8A" w:rsidRDefault="00A96A8A" w:rsidP="00B67164">
      <w:pPr>
        <w:pStyle w:val="ListParagraph"/>
        <w:numPr>
          <w:ilvl w:val="0"/>
          <w:numId w:val="5"/>
        </w:numPr>
        <w:spacing w:before="0"/>
        <w:rPr>
          <w:sz w:val="24"/>
          <w:szCs w:val="24"/>
          <w:lang w:eastAsia="en-GB"/>
        </w:rPr>
      </w:pPr>
      <w:r w:rsidRPr="7113AB27">
        <w:rPr>
          <w:sz w:val="24"/>
          <w:szCs w:val="24"/>
          <w:lang w:eastAsia="en-GB"/>
        </w:rPr>
        <w:t>Maintain</w:t>
      </w:r>
      <w:r w:rsidR="0393E7A6" w:rsidRPr="7113AB27">
        <w:rPr>
          <w:sz w:val="24"/>
          <w:szCs w:val="24"/>
          <w:lang w:eastAsia="en-GB"/>
        </w:rPr>
        <w:t>ing</w:t>
      </w:r>
      <w:r w:rsidRPr="7113AB27">
        <w:rPr>
          <w:sz w:val="24"/>
          <w:szCs w:val="24"/>
          <w:lang w:eastAsia="en-GB"/>
        </w:rPr>
        <w:t xml:space="preserve"> decoration to a good standard. </w:t>
      </w:r>
    </w:p>
    <w:p w14:paraId="674FDE33" w14:textId="77777777" w:rsidR="00A96A8A" w:rsidRPr="00A96A8A" w:rsidRDefault="00A96A8A" w:rsidP="00B67164">
      <w:pPr>
        <w:pStyle w:val="ListParagraph"/>
        <w:numPr>
          <w:ilvl w:val="0"/>
          <w:numId w:val="5"/>
        </w:numPr>
        <w:spacing w:before="0"/>
        <w:rPr>
          <w:sz w:val="24"/>
          <w:szCs w:val="24"/>
          <w:lang w:eastAsia="en-GB"/>
        </w:rPr>
      </w:pPr>
      <w:r w:rsidRPr="00A96A8A">
        <w:rPr>
          <w:sz w:val="24"/>
          <w:szCs w:val="24"/>
          <w:lang w:eastAsia="en-GB"/>
        </w:rPr>
        <w:t xml:space="preserve">Ensuring vents are not restricted to maintain adequate ventilation in the property. </w:t>
      </w:r>
    </w:p>
    <w:p w14:paraId="7E0C2FFA" w14:textId="2D34FB21" w:rsidR="00A96A8A" w:rsidRPr="00A96A8A" w:rsidRDefault="00A96A8A" w:rsidP="00B67164">
      <w:pPr>
        <w:pStyle w:val="ListParagraph"/>
        <w:numPr>
          <w:ilvl w:val="0"/>
          <w:numId w:val="5"/>
        </w:numPr>
        <w:spacing w:before="0"/>
        <w:rPr>
          <w:sz w:val="24"/>
          <w:szCs w:val="24"/>
          <w:lang w:eastAsia="en-GB"/>
        </w:rPr>
      </w:pPr>
      <w:r w:rsidRPr="7113AB27">
        <w:rPr>
          <w:sz w:val="24"/>
          <w:szCs w:val="24"/>
          <w:lang w:eastAsia="en-GB"/>
        </w:rPr>
        <w:t>Maintaining any items that remain the property of the council</w:t>
      </w:r>
      <w:r w:rsidR="5976B9D9" w:rsidRPr="7113AB27">
        <w:rPr>
          <w:sz w:val="24"/>
          <w:szCs w:val="24"/>
          <w:lang w:eastAsia="en-GB"/>
        </w:rPr>
        <w:t>s</w:t>
      </w:r>
      <w:r w:rsidRPr="7113AB27">
        <w:rPr>
          <w:sz w:val="24"/>
          <w:szCs w:val="24"/>
          <w:lang w:eastAsia="en-GB"/>
        </w:rPr>
        <w:t xml:space="preserve">. </w:t>
      </w:r>
    </w:p>
    <w:p w14:paraId="349987C7" w14:textId="77777777" w:rsidR="00A96A8A" w:rsidRDefault="00A96A8A" w:rsidP="00B67164">
      <w:pPr>
        <w:pStyle w:val="ListParagraph"/>
        <w:numPr>
          <w:ilvl w:val="0"/>
          <w:numId w:val="5"/>
        </w:numPr>
        <w:spacing w:before="0"/>
        <w:rPr>
          <w:sz w:val="24"/>
          <w:szCs w:val="24"/>
          <w:lang w:eastAsia="en-GB"/>
        </w:rPr>
      </w:pPr>
      <w:r w:rsidRPr="00A96A8A">
        <w:rPr>
          <w:sz w:val="24"/>
          <w:szCs w:val="24"/>
          <w:lang w:eastAsia="en-GB"/>
        </w:rPr>
        <w:t>Keeping gardens, external spaces, and boundaries in a good, tidy and safe condition free from rubbish and weeds.</w:t>
      </w:r>
    </w:p>
    <w:p w14:paraId="7DAAEABC" w14:textId="77777777" w:rsidR="00A96A8A" w:rsidRDefault="00A96A8A" w:rsidP="00E94146">
      <w:pPr>
        <w:rPr>
          <w:sz w:val="24"/>
          <w:szCs w:val="24"/>
          <w:lang w:eastAsia="en-GB"/>
        </w:rPr>
      </w:pPr>
    </w:p>
    <w:p w14:paraId="35352D35" w14:textId="4EA94270" w:rsidR="00A96A8A" w:rsidRPr="00A96A8A" w:rsidRDefault="00A96A8A" w:rsidP="00B67164">
      <w:pPr>
        <w:pStyle w:val="ListParagraph"/>
        <w:numPr>
          <w:ilvl w:val="1"/>
          <w:numId w:val="2"/>
        </w:numPr>
        <w:spacing w:before="0"/>
        <w:rPr>
          <w:color w:val="000000" w:themeColor="text1"/>
          <w:sz w:val="24"/>
          <w:szCs w:val="24"/>
        </w:rPr>
      </w:pPr>
      <w:r w:rsidRPr="7113AB27">
        <w:rPr>
          <w:color w:val="000000" w:themeColor="text1"/>
          <w:sz w:val="24"/>
          <w:szCs w:val="24"/>
        </w:rPr>
        <w:t>The council</w:t>
      </w:r>
      <w:r w:rsidR="62C8ED0B" w:rsidRPr="7113AB27">
        <w:rPr>
          <w:color w:val="000000" w:themeColor="text1"/>
          <w:sz w:val="24"/>
          <w:szCs w:val="24"/>
        </w:rPr>
        <w:t>s</w:t>
      </w:r>
      <w:r w:rsidRPr="7113AB27">
        <w:rPr>
          <w:color w:val="000000" w:themeColor="text1"/>
          <w:sz w:val="24"/>
          <w:szCs w:val="24"/>
        </w:rPr>
        <w:t xml:space="preserve"> will support the needs of diverse residents by making reasonable adjustments to the above where identified.</w:t>
      </w:r>
    </w:p>
    <w:p w14:paraId="70A5F47B" w14:textId="77777777" w:rsidR="00FC6A97" w:rsidRPr="00A96A8A" w:rsidRDefault="00FC6A97" w:rsidP="00E94146">
      <w:pPr>
        <w:rPr>
          <w:sz w:val="24"/>
          <w:szCs w:val="24"/>
          <w:lang w:eastAsia="en-GB"/>
        </w:rPr>
      </w:pPr>
    </w:p>
    <w:p w14:paraId="4A9B9C88" w14:textId="68512992" w:rsidR="00BC4AD5" w:rsidRDefault="00BC4AD5" w:rsidP="00B67164">
      <w:pPr>
        <w:pStyle w:val="ListParagraph"/>
        <w:numPr>
          <w:ilvl w:val="0"/>
          <w:numId w:val="2"/>
        </w:numPr>
        <w:spacing w:before="0"/>
        <w:ind w:left="1077" w:hanging="720"/>
        <w:rPr>
          <w:rFonts w:ascii="Arial Narrow" w:hAnsi="Arial Narrow"/>
          <w:b/>
          <w:bCs/>
          <w:sz w:val="32"/>
          <w:szCs w:val="32"/>
          <w:lang w:eastAsia="en-GB"/>
        </w:rPr>
      </w:pPr>
      <w:r w:rsidRPr="00BF153D">
        <w:rPr>
          <w:rFonts w:ascii="Arial Narrow" w:hAnsi="Arial Narrow"/>
          <w:b/>
          <w:bCs/>
          <w:sz w:val="32"/>
          <w:szCs w:val="32"/>
          <w:lang w:eastAsia="en-GB"/>
        </w:rPr>
        <w:t>Relevant Legislation</w:t>
      </w:r>
    </w:p>
    <w:p w14:paraId="2A411E79" w14:textId="77777777" w:rsidR="00A96A8A" w:rsidRPr="00A96A8A" w:rsidRDefault="00A96A8A" w:rsidP="00E94146">
      <w:pPr>
        <w:pStyle w:val="ListParagraph"/>
        <w:spacing w:before="0"/>
        <w:ind w:left="1077" w:firstLine="0"/>
        <w:rPr>
          <w:b/>
          <w:bCs/>
          <w:sz w:val="24"/>
          <w:szCs w:val="24"/>
          <w:lang w:eastAsia="en-GB"/>
        </w:rPr>
      </w:pPr>
    </w:p>
    <w:p w14:paraId="14E7D350" w14:textId="77777777" w:rsidR="00A96A8A" w:rsidRPr="00A96A8A" w:rsidRDefault="00A96A8A" w:rsidP="00B67164">
      <w:pPr>
        <w:pStyle w:val="ListParagraph"/>
        <w:numPr>
          <w:ilvl w:val="1"/>
          <w:numId w:val="2"/>
        </w:numPr>
        <w:spacing w:before="0"/>
        <w:rPr>
          <w:sz w:val="24"/>
          <w:szCs w:val="24"/>
          <w:lang w:eastAsia="en-GB"/>
        </w:rPr>
      </w:pPr>
      <w:r w:rsidRPr="00A96A8A">
        <w:rPr>
          <w:sz w:val="24"/>
          <w:szCs w:val="24"/>
          <w:lang w:eastAsia="en-GB"/>
        </w:rPr>
        <w:t>The relevant legislation includes:</w:t>
      </w:r>
    </w:p>
    <w:p w14:paraId="1D87CBB1" w14:textId="77777777" w:rsidR="00A96A8A" w:rsidRDefault="00A96A8A" w:rsidP="00B67164">
      <w:pPr>
        <w:pStyle w:val="ListParagraph"/>
        <w:numPr>
          <w:ilvl w:val="0"/>
          <w:numId w:val="6"/>
        </w:numPr>
        <w:spacing w:before="0"/>
        <w:rPr>
          <w:sz w:val="24"/>
          <w:szCs w:val="24"/>
          <w:lang w:eastAsia="en-GB"/>
        </w:rPr>
      </w:pPr>
      <w:hyperlink r:id="rId12" w:history="1">
        <w:r w:rsidRPr="00A96A8A">
          <w:rPr>
            <w:rStyle w:val="Hyperlink"/>
            <w:sz w:val="24"/>
            <w:szCs w:val="24"/>
          </w:rPr>
          <w:t>Regulatory standards for landlords - GOV.UK</w:t>
        </w:r>
      </w:hyperlink>
      <w:r w:rsidRPr="00A96A8A">
        <w:rPr>
          <w:sz w:val="24"/>
          <w:szCs w:val="24"/>
        </w:rPr>
        <w:t>.</w:t>
      </w:r>
    </w:p>
    <w:p w14:paraId="7540E5F4" w14:textId="4CF40778" w:rsidR="00D22126" w:rsidRPr="00A96A8A" w:rsidRDefault="00D22126" w:rsidP="00B67164">
      <w:pPr>
        <w:pStyle w:val="ListParagraph"/>
        <w:numPr>
          <w:ilvl w:val="0"/>
          <w:numId w:val="6"/>
        </w:numPr>
        <w:spacing w:before="0"/>
        <w:rPr>
          <w:sz w:val="24"/>
          <w:szCs w:val="24"/>
          <w:lang w:eastAsia="en-GB"/>
        </w:rPr>
      </w:pPr>
      <w:r>
        <w:rPr>
          <w:sz w:val="24"/>
          <w:szCs w:val="24"/>
          <w:lang w:eastAsia="en-GB"/>
        </w:rPr>
        <w:lastRenderedPageBreak/>
        <w:t>Awaab</w:t>
      </w:r>
      <w:ins w:id="1" w:author="Paul Fielding" w:date="2026-10-06T09:39:00Z" w16du:dateUtc="2026-10-06T08:39:00Z">
        <w:r w:rsidR="002649D3">
          <w:rPr>
            <w:sz w:val="24"/>
            <w:szCs w:val="24"/>
            <w:lang w:eastAsia="en-GB"/>
          </w:rPr>
          <w:t>’</w:t>
        </w:r>
      </w:ins>
      <w:r>
        <w:rPr>
          <w:sz w:val="24"/>
          <w:szCs w:val="24"/>
          <w:lang w:eastAsia="en-GB"/>
        </w:rPr>
        <w:t>s Law</w:t>
      </w:r>
    </w:p>
    <w:p w14:paraId="25238DA7"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Building Regulations Act 1984</w:t>
      </w:r>
    </w:p>
    <w:p w14:paraId="18C7752A"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Building Safety Act 2022</w:t>
      </w:r>
    </w:p>
    <w:p w14:paraId="0C21699E"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Fire Safety Act 2021</w:t>
      </w:r>
    </w:p>
    <w:p w14:paraId="117100C7"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Care Act 2014</w:t>
      </w:r>
    </w:p>
    <w:p w14:paraId="69414162"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Control of Asbestos Regulations 2012</w:t>
      </w:r>
    </w:p>
    <w:p w14:paraId="2BA67389"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Data Protection Act 2018</w:t>
      </w:r>
    </w:p>
    <w:p w14:paraId="55E50949"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Decent Home Standard</w:t>
      </w:r>
    </w:p>
    <w:p w14:paraId="666D73BE"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Electricity at Work Act 1989 </w:t>
      </w:r>
    </w:p>
    <w:p w14:paraId="31E97324"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Equality Act 2010 </w:t>
      </w:r>
    </w:p>
    <w:p w14:paraId="4541EE1A"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Gas Safety (Installation and Use) Regulations 1998</w:t>
      </w:r>
    </w:p>
    <w:p w14:paraId="2E3BA910"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Health and Safety at Work Act 1974 </w:t>
      </w:r>
    </w:p>
    <w:p w14:paraId="4B99572D"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Homes (Fitness for Human Habitation) Act 2018 </w:t>
      </w:r>
    </w:p>
    <w:p w14:paraId="4C1FADA7"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Housing Act 2004 </w:t>
      </w:r>
    </w:p>
    <w:p w14:paraId="265E5BF7"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Land Compensation Act 1973 </w:t>
      </w:r>
    </w:p>
    <w:p w14:paraId="5CEA24DA"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Landlord and Tenant Act 1985 </w:t>
      </w:r>
    </w:p>
    <w:p w14:paraId="14ABF793"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Management of Health and Safety at Work Regulations 1999 </w:t>
      </w:r>
    </w:p>
    <w:p w14:paraId="3AABFA1B"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Corporate Manslaughter and Corporate Homicide Act 2007 </w:t>
      </w:r>
    </w:p>
    <w:p w14:paraId="661B76AC" w14:textId="77777777"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 xml:space="preserve">Social Housing (Regulation) Act 2023 – incorporating Awaab’s Law when enacted </w:t>
      </w:r>
    </w:p>
    <w:p w14:paraId="100957FE" w14:textId="03E0E770" w:rsidR="00A96A8A" w:rsidRPr="00A96A8A" w:rsidRDefault="00A96A8A" w:rsidP="00B67164">
      <w:pPr>
        <w:pStyle w:val="ListParagraph"/>
        <w:numPr>
          <w:ilvl w:val="0"/>
          <w:numId w:val="6"/>
        </w:numPr>
        <w:spacing w:before="0"/>
        <w:rPr>
          <w:sz w:val="24"/>
          <w:szCs w:val="24"/>
          <w:lang w:eastAsia="en-GB"/>
        </w:rPr>
      </w:pPr>
      <w:r w:rsidRPr="00A96A8A">
        <w:rPr>
          <w:color w:val="000000" w:themeColor="text1"/>
          <w:sz w:val="24"/>
          <w:szCs w:val="24"/>
        </w:rPr>
        <w:t>The Secure Customers of Local Housing Authorities (Right to Repair) Regulations 1994</w:t>
      </w:r>
    </w:p>
    <w:p w14:paraId="2F3A90C8" w14:textId="77777777" w:rsidR="00A96A8A" w:rsidRPr="00A96A8A" w:rsidRDefault="00A96A8A" w:rsidP="00E94146">
      <w:pPr>
        <w:ind w:left="2157"/>
        <w:rPr>
          <w:sz w:val="24"/>
          <w:szCs w:val="24"/>
          <w:lang w:eastAsia="en-GB"/>
        </w:rPr>
      </w:pPr>
    </w:p>
    <w:p w14:paraId="0BC4A59E" w14:textId="2B7A2672" w:rsidR="00BC4AD5" w:rsidRDefault="00BC4AD5" w:rsidP="00B67164">
      <w:pPr>
        <w:pStyle w:val="ListParagraph"/>
        <w:numPr>
          <w:ilvl w:val="0"/>
          <w:numId w:val="2"/>
        </w:numPr>
        <w:spacing w:before="0"/>
        <w:ind w:left="1077" w:hanging="720"/>
        <w:rPr>
          <w:rFonts w:ascii="Arial Narrow" w:hAnsi="Arial Narrow"/>
          <w:b/>
          <w:bCs/>
          <w:sz w:val="32"/>
          <w:szCs w:val="32"/>
          <w:lang w:eastAsia="en-GB"/>
        </w:rPr>
      </w:pPr>
      <w:r w:rsidRPr="00BF153D">
        <w:rPr>
          <w:rFonts w:ascii="Arial Narrow" w:hAnsi="Arial Narrow"/>
          <w:b/>
          <w:bCs/>
          <w:sz w:val="32"/>
          <w:szCs w:val="32"/>
          <w:lang w:eastAsia="en-GB"/>
        </w:rPr>
        <w:t>Relevant Policy and Procedure</w:t>
      </w:r>
    </w:p>
    <w:p w14:paraId="71BEBD63" w14:textId="77777777" w:rsidR="008E720C" w:rsidRDefault="008E720C" w:rsidP="00E94146">
      <w:pPr>
        <w:pStyle w:val="ListParagraph"/>
        <w:spacing w:before="0"/>
        <w:ind w:left="1077" w:firstLine="0"/>
        <w:rPr>
          <w:sz w:val="24"/>
          <w:szCs w:val="24"/>
          <w:lang w:eastAsia="en-GB"/>
        </w:rPr>
      </w:pPr>
    </w:p>
    <w:p w14:paraId="1FBAAC17" w14:textId="63CC4DD4" w:rsidR="00965A20" w:rsidRDefault="00965A20" w:rsidP="00B67164">
      <w:pPr>
        <w:pStyle w:val="ListParagraph"/>
        <w:numPr>
          <w:ilvl w:val="1"/>
          <w:numId w:val="2"/>
        </w:numPr>
        <w:spacing w:before="0"/>
        <w:rPr>
          <w:sz w:val="24"/>
          <w:szCs w:val="24"/>
          <w:lang w:eastAsia="en-GB"/>
        </w:rPr>
      </w:pPr>
      <w:r w:rsidRPr="00965A20">
        <w:rPr>
          <w:sz w:val="24"/>
          <w:szCs w:val="24"/>
          <w:lang w:eastAsia="en-GB"/>
        </w:rPr>
        <w:t>The relevant policy and procedures are listed below:</w:t>
      </w:r>
    </w:p>
    <w:p w14:paraId="2EC18140" w14:textId="2F42DAEF" w:rsidR="00965A20" w:rsidRPr="00965A20" w:rsidRDefault="38CA34A7" w:rsidP="00B67164">
      <w:pPr>
        <w:pStyle w:val="ListParagraph"/>
        <w:numPr>
          <w:ilvl w:val="0"/>
          <w:numId w:val="7"/>
        </w:numPr>
        <w:spacing w:before="0"/>
        <w:rPr>
          <w:sz w:val="24"/>
          <w:szCs w:val="24"/>
          <w:lang w:eastAsia="en-GB"/>
        </w:rPr>
      </w:pPr>
      <w:r w:rsidRPr="69EC624E">
        <w:rPr>
          <w:sz w:val="24"/>
          <w:szCs w:val="24"/>
          <w:lang w:eastAsia="en-GB"/>
        </w:rPr>
        <w:t xml:space="preserve">Housing </w:t>
      </w:r>
      <w:r w:rsidR="4736E10A" w:rsidRPr="69EC624E">
        <w:rPr>
          <w:sz w:val="24"/>
          <w:szCs w:val="24"/>
          <w:lang w:eastAsia="en-GB"/>
        </w:rPr>
        <w:t>Gas Safety Policy</w:t>
      </w:r>
    </w:p>
    <w:p w14:paraId="50882ED8" w14:textId="56ABC09E" w:rsidR="00965A20" w:rsidRPr="00965A20" w:rsidRDefault="5B1F780F" w:rsidP="00B67164">
      <w:pPr>
        <w:pStyle w:val="ListParagraph"/>
        <w:numPr>
          <w:ilvl w:val="0"/>
          <w:numId w:val="7"/>
        </w:numPr>
        <w:spacing w:before="0"/>
        <w:rPr>
          <w:sz w:val="24"/>
          <w:szCs w:val="24"/>
          <w:lang w:eastAsia="en-GB"/>
        </w:rPr>
      </w:pPr>
      <w:r w:rsidRPr="69EC624E">
        <w:rPr>
          <w:sz w:val="24"/>
          <w:szCs w:val="24"/>
          <w:lang w:eastAsia="en-GB"/>
        </w:rPr>
        <w:t xml:space="preserve">Housing </w:t>
      </w:r>
      <w:r w:rsidR="4736E10A" w:rsidRPr="69EC624E">
        <w:rPr>
          <w:sz w:val="24"/>
          <w:szCs w:val="24"/>
          <w:lang w:eastAsia="en-GB"/>
        </w:rPr>
        <w:t>Asbestos Policy</w:t>
      </w:r>
    </w:p>
    <w:p w14:paraId="1379EFF6" w14:textId="0780BFB3" w:rsidR="00965A20" w:rsidRPr="00965A20" w:rsidRDefault="448191FF" w:rsidP="00B67164">
      <w:pPr>
        <w:pStyle w:val="ListParagraph"/>
        <w:numPr>
          <w:ilvl w:val="0"/>
          <w:numId w:val="7"/>
        </w:numPr>
        <w:spacing w:before="0"/>
        <w:rPr>
          <w:sz w:val="24"/>
          <w:szCs w:val="24"/>
          <w:lang w:eastAsia="en-GB"/>
        </w:rPr>
      </w:pPr>
      <w:r w:rsidRPr="69EC624E">
        <w:rPr>
          <w:sz w:val="24"/>
          <w:szCs w:val="24"/>
          <w:lang w:eastAsia="en-GB"/>
        </w:rPr>
        <w:t xml:space="preserve">Housing </w:t>
      </w:r>
      <w:r w:rsidR="4736E10A" w:rsidRPr="69EC624E">
        <w:rPr>
          <w:sz w:val="24"/>
          <w:szCs w:val="24"/>
          <w:lang w:eastAsia="en-GB"/>
        </w:rPr>
        <w:t>Electrical Safety Policy</w:t>
      </w:r>
    </w:p>
    <w:p w14:paraId="47F75B87" w14:textId="743DC9E5" w:rsidR="00965A20" w:rsidRPr="00965A20" w:rsidRDefault="26CBD273" w:rsidP="00B67164">
      <w:pPr>
        <w:pStyle w:val="ListParagraph"/>
        <w:numPr>
          <w:ilvl w:val="0"/>
          <w:numId w:val="7"/>
        </w:numPr>
        <w:spacing w:before="0"/>
        <w:rPr>
          <w:sz w:val="24"/>
          <w:szCs w:val="24"/>
          <w:lang w:eastAsia="en-GB"/>
        </w:rPr>
      </w:pPr>
      <w:r w:rsidRPr="69EC624E">
        <w:rPr>
          <w:sz w:val="24"/>
          <w:szCs w:val="24"/>
          <w:lang w:eastAsia="en-GB"/>
        </w:rPr>
        <w:t xml:space="preserve">Housing </w:t>
      </w:r>
      <w:r w:rsidR="4736E10A" w:rsidRPr="69EC624E">
        <w:rPr>
          <w:sz w:val="24"/>
          <w:szCs w:val="24"/>
          <w:lang w:eastAsia="en-GB"/>
        </w:rPr>
        <w:t>Fire Safety Policy</w:t>
      </w:r>
    </w:p>
    <w:p w14:paraId="777F157E" w14:textId="5FFCF24A" w:rsidR="00965A20" w:rsidRPr="00965A20" w:rsidRDefault="5108A2DB" w:rsidP="00B67164">
      <w:pPr>
        <w:pStyle w:val="ListParagraph"/>
        <w:numPr>
          <w:ilvl w:val="0"/>
          <w:numId w:val="7"/>
        </w:numPr>
        <w:spacing w:before="0"/>
        <w:rPr>
          <w:sz w:val="24"/>
          <w:szCs w:val="24"/>
          <w:lang w:eastAsia="en-GB"/>
        </w:rPr>
      </w:pPr>
      <w:r w:rsidRPr="69EC624E">
        <w:rPr>
          <w:sz w:val="24"/>
          <w:szCs w:val="24"/>
          <w:lang w:eastAsia="en-GB"/>
        </w:rPr>
        <w:t xml:space="preserve">Housing </w:t>
      </w:r>
      <w:r w:rsidR="4736E10A" w:rsidRPr="69EC624E">
        <w:rPr>
          <w:sz w:val="24"/>
          <w:szCs w:val="24"/>
          <w:lang w:eastAsia="en-GB"/>
        </w:rPr>
        <w:t>Repairs Policy</w:t>
      </w:r>
    </w:p>
    <w:p w14:paraId="61687F9A" w14:textId="00487994" w:rsidR="00965A20" w:rsidRPr="00965A20" w:rsidRDefault="41B2AE5A" w:rsidP="00B67164">
      <w:pPr>
        <w:pStyle w:val="ListParagraph"/>
        <w:numPr>
          <w:ilvl w:val="0"/>
          <w:numId w:val="7"/>
        </w:numPr>
        <w:spacing w:before="0"/>
        <w:rPr>
          <w:sz w:val="24"/>
          <w:szCs w:val="24"/>
          <w:lang w:eastAsia="en-GB"/>
        </w:rPr>
      </w:pPr>
      <w:r w:rsidRPr="69EC624E">
        <w:rPr>
          <w:sz w:val="24"/>
          <w:szCs w:val="24"/>
          <w:lang w:eastAsia="en-GB"/>
        </w:rPr>
        <w:t xml:space="preserve">Housing </w:t>
      </w:r>
      <w:r w:rsidR="4736E10A" w:rsidRPr="69EC624E">
        <w:rPr>
          <w:sz w:val="24"/>
          <w:szCs w:val="24"/>
          <w:lang w:eastAsia="en-GB"/>
        </w:rPr>
        <w:t>Legionella Policy</w:t>
      </w:r>
    </w:p>
    <w:p w14:paraId="00F42877" w14:textId="28824E09" w:rsidR="00965A20" w:rsidRPr="00965A20" w:rsidRDefault="3E9E7BE3" w:rsidP="00B67164">
      <w:pPr>
        <w:pStyle w:val="ListParagraph"/>
        <w:numPr>
          <w:ilvl w:val="0"/>
          <w:numId w:val="7"/>
        </w:numPr>
        <w:spacing w:before="0"/>
        <w:rPr>
          <w:sz w:val="24"/>
          <w:szCs w:val="24"/>
          <w:lang w:eastAsia="en-GB"/>
        </w:rPr>
      </w:pPr>
      <w:r w:rsidRPr="536E00EE">
        <w:rPr>
          <w:sz w:val="24"/>
          <w:szCs w:val="24"/>
          <w:lang w:eastAsia="en-GB"/>
        </w:rPr>
        <w:t xml:space="preserve">Housing </w:t>
      </w:r>
      <w:r w:rsidR="4736E10A" w:rsidRPr="536E00EE">
        <w:rPr>
          <w:sz w:val="24"/>
          <w:szCs w:val="24"/>
          <w:lang w:eastAsia="en-GB"/>
        </w:rPr>
        <w:t>Void Policy</w:t>
      </w:r>
    </w:p>
    <w:p w14:paraId="76F42D22" w14:textId="690F1CA4" w:rsidR="2B6DA298" w:rsidRDefault="00EA30FE" w:rsidP="00B67164">
      <w:pPr>
        <w:pStyle w:val="ListParagraph"/>
        <w:numPr>
          <w:ilvl w:val="0"/>
          <w:numId w:val="7"/>
        </w:numPr>
        <w:spacing w:before="0"/>
        <w:rPr>
          <w:color w:val="000000" w:themeColor="text1"/>
          <w:sz w:val="24"/>
          <w:szCs w:val="24"/>
        </w:rPr>
      </w:pPr>
      <w:r w:rsidRPr="7D487282">
        <w:rPr>
          <w:sz w:val="24"/>
          <w:szCs w:val="24"/>
          <w:lang w:eastAsia="en-GB"/>
        </w:rPr>
        <w:t>Housing Damp and</w:t>
      </w:r>
      <w:r w:rsidR="4B510F6D" w:rsidRPr="7D487282">
        <w:rPr>
          <w:sz w:val="24"/>
          <w:szCs w:val="24"/>
          <w:lang w:eastAsia="en-GB"/>
        </w:rPr>
        <w:t xml:space="preserve"> Mould Policy</w:t>
      </w:r>
    </w:p>
    <w:p w14:paraId="095B4DF5" w14:textId="6A80A6BB" w:rsidR="2B6DA298" w:rsidRDefault="2B6DA298" w:rsidP="00B67164">
      <w:pPr>
        <w:pStyle w:val="ListParagraph"/>
        <w:numPr>
          <w:ilvl w:val="0"/>
          <w:numId w:val="7"/>
        </w:numPr>
        <w:spacing w:before="0"/>
        <w:rPr>
          <w:color w:val="000000" w:themeColor="text1"/>
          <w:sz w:val="24"/>
          <w:szCs w:val="24"/>
        </w:rPr>
      </w:pPr>
      <w:r w:rsidRPr="6C4E8648">
        <w:rPr>
          <w:color w:val="000000" w:themeColor="text1"/>
          <w:sz w:val="24"/>
          <w:szCs w:val="24"/>
        </w:rPr>
        <w:t xml:space="preserve">Data Protection </w:t>
      </w:r>
      <w:r w:rsidR="0027758D">
        <w:rPr>
          <w:color w:val="000000" w:themeColor="text1"/>
          <w:sz w:val="24"/>
          <w:szCs w:val="24"/>
        </w:rPr>
        <w:t>P</w:t>
      </w:r>
      <w:r w:rsidRPr="6C4E8648">
        <w:rPr>
          <w:color w:val="000000" w:themeColor="text1"/>
          <w:sz w:val="24"/>
          <w:szCs w:val="24"/>
        </w:rPr>
        <w:t>olicy</w:t>
      </w:r>
    </w:p>
    <w:p w14:paraId="5E28E872" w14:textId="55577684" w:rsidR="0027758D" w:rsidRDefault="0027758D" w:rsidP="00B67164">
      <w:pPr>
        <w:pStyle w:val="ListParagraph"/>
        <w:numPr>
          <w:ilvl w:val="0"/>
          <w:numId w:val="7"/>
        </w:numPr>
        <w:spacing w:before="0"/>
        <w:rPr>
          <w:color w:val="000000" w:themeColor="text1"/>
          <w:sz w:val="24"/>
          <w:szCs w:val="24"/>
        </w:rPr>
      </w:pPr>
      <w:r>
        <w:rPr>
          <w:color w:val="000000" w:themeColor="text1"/>
          <w:sz w:val="24"/>
          <w:szCs w:val="24"/>
        </w:rPr>
        <w:t>Complaints Policy</w:t>
      </w:r>
    </w:p>
    <w:p w14:paraId="2A92BB93" w14:textId="77777777" w:rsidR="003A191C" w:rsidRDefault="003A191C" w:rsidP="3AF8860D">
      <w:pPr>
        <w:pStyle w:val="ListParagraph"/>
        <w:spacing w:before="0"/>
        <w:rPr>
          <w:sz w:val="24"/>
          <w:szCs w:val="24"/>
          <w:lang w:eastAsia="en-GB"/>
        </w:rPr>
      </w:pPr>
    </w:p>
    <w:p w14:paraId="1A4A37BB" w14:textId="1B113758" w:rsidR="003A191C" w:rsidRDefault="005B5C49" w:rsidP="00B67164">
      <w:pPr>
        <w:pStyle w:val="ListParagraph"/>
        <w:numPr>
          <w:ilvl w:val="1"/>
          <w:numId w:val="2"/>
        </w:numPr>
        <w:spacing w:before="0"/>
        <w:rPr>
          <w:sz w:val="24"/>
          <w:szCs w:val="24"/>
          <w:lang w:eastAsia="en-GB"/>
        </w:rPr>
      </w:pPr>
      <w:r w:rsidRPr="3AF8860D">
        <w:rPr>
          <w:sz w:val="24"/>
          <w:szCs w:val="24"/>
          <w:lang w:eastAsia="en-GB"/>
        </w:rPr>
        <w:t xml:space="preserve">The relevant health and safety </w:t>
      </w:r>
      <w:r w:rsidR="00627EE7" w:rsidRPr="3AF8860D">
        <w:rPr>
          <w:sz w:val="24"/>
          <w:szCs w:val="24"/>
          <w:lang w:eastAsia="en-GB"/>
        </w:rPr>
        <w:t xml:space="preserve">policy and </w:t>
      </w:r>
      <w:r w:rsidRPr="3AF8860D">
        <w:rPr>
          <w:sz w:val="24"/>
          <w:szCs w:val="24"/>
          <w:lang w:eastAsia="en-GB"/>
        </w:rPr>
        <w:t>codes for the council</w:t>
      </w:r>
      <w:r w:rsidR="26D192F4" w:rsidRPr="3AF8860D">
        <w:rPr>
          <w:sz w:val="24"/>
          <w:szCs w:val="24"/>
          <w:lang w:eastAsia="en-GB"/>
        </w:rPr>
        <w:t>s</w:t>
      </w:r>
      <w:r w:rsidRPr="3AF8860D">
        <w:rPr>
          <w:sz w:val="24"/>
          <w:szCs w:val="24"/>
          <w:lang w:eastAsia="en-GB"/>
        </w:rPr>
        <w:t xml:space="preserve"> will also apply to </w:t>
      </w:r>
      <w:r w:rsidR="00AE5464" w:rsidRPr="3AF8860D">
        <w:rPr>
          <w:sz w:val="24"/>
          <w:szCs w:val="24"/>
          <w:lang w:eastAsia="en-GB"/>
        </w:rPr>
        <w:t>this policy.  This includes, but is not restricted to</w:t>
      </w:r>
      <w:r w:rsidR="17EE157B" w:rsidRPr="3AF8860D">
        <w:rPr>
          <w:sz w:val="24"/>
          <w:szCs w:val="24"/>
          <w:lang w:eastAsia="en-GB"/>
        </w:rPr>
        <w:t>:</w:t>
      </w:r>
    </w:p>
    <w:p w14:paraId="72A575BF" w14:textId="5B9A7486" w:rsidR="00AE5464" w:rsidRDefault="00AE5464" w:rsidP="3AF8860D">
      <w:pPr>
        <w:pStyle w:val="ListParagraph"/>
        <w:numPr>
          <w:ilvl w:val="0"/>
          <w:numId w:val="1"/>
        </w:numPr>
        <w:spacing w:before="0"/>
        <w:rPr>
          <w:sz w:val="24"/>
          <w:szCs w:val="24"/>
          <w:lang w:eastAsia="en-GB"/>
        </w:rPr>
      </w:pPr>
      <w:r w:rsidRPr="3AF8860D">
        <w:rPr>
          <w:sz w:val="24"/>
          <w:szCs w:val="24"/>
          <w:lang w:eastAsia="en-GB"/>
        </w:rPr>
        <w:t>First Aid</w:t>
      </w:r>
    </w:p>
    <w:p w14:paraId="5DC696C6" w14:textId="1AE879B4" w:rsidR="00AE5464" w:rsidRDefault="00A67E94" w:rsidP="3AF8860D">
      <w:pPr>
        <w:pStyle w:val="ListParagraph"/>
        <w:numPr>
          <w:ilvl w:val="0"/>
          <w:numId w:val="1"/>
        </w:numPr>
        <w:spacing w:before="0"/>
        <w:rPr>
          <w:sz w:val="24"/>
          <w:szCs w:val="24"/>
          <w:lang w:eastAsia="en-GB"/>
        </w:rPr>
      </w:pPr>
      <w:r w:rsidRPr="3AF8860D">
        <w:rPr>
          <w:sz w:val="24"/>
          <w:szCs w:val="24"/>
          <w:lang w:eastAsia="en-GB"/>
        </w:rPr>
        <w:t xml:space="preserve">Violence and </w:t>
      </w:r>
      <w:r w:rsidR="00627EE7" w:rsidRPr="3AF8860D">
        <w:rPr>
          <w:sz w:val="24"/>
          <w:szCs w:val="24"/>
          <w:lang w:eastAsia="en-GB"/>
        </w:rPr>
        <w:t>Aggression</w:t>
      </w:r>
      <w:r w:rsidRPr="3AF8860D">
        <w:rPr>
          <w:sz w:val="24"/>
          <w:szCs w:val="24"/>
          <w:lang w:eastAsia="en-GB"/>
        </w:rPr>
        <w:t xml:space="preserve"> at work</w:t>
      </w:r>
    </w:p>
    <w:p w14:paraId="7DB4C9CE" w14:textId="7750784E" w:rsidR="00A67E94" w:rsidRDefault="00A67E94" w:rsidP="3AF8860D">
      <w:pPr>
        <w:pStyle w:val="ListParagraph"/>
        <w:numPr>
          <w:ilvl w:val="0"/>
          <w:numId w:val="1"/>
        </w:numPr>
        <w:spacing w:before="0"/>
        <w:rPr>
          <w:sz w:val="24"/>
          <w:szCs w:val="24"/>
          <w:lang w:eastAsia="en-GB"/>
        </w:rPr>
      </w:pPr>
      <w:r w:rsidRPr="3AF8860D">
        <w:rPr>
          <w:sz w:val="24"/>
          <w:szCs w:val="24"/>
          <w:lang w:eastAsia="en-GB"/>
        </w:rPr>
        <w:t>Workplace Safety</w:t>
      </w:r>
    </w:p>
    <w:p w14:paraId="3867D144" w14:textId="403C5BAD" w:rsidR="00A67E94" w:rsidRDefault="00A67E94" w:rsidP="3AF8860D">
      <w:pPr>
        <w:pStyle w:val="ListParagraph"/>
        <w:numPr>
          <w:ilvl w:val="0"/>
          <w:numId w:val="1"/>
        </w:numPr>
        <w:spacing w:before="0"/>
        <w:rPr>
          <w:sz w:val="24"/>
          <w:szCs w:val="24"/>
          <w:lang w:eastAsia="en-GB"/>
        </w:rPr>
      </w:pPr>
      <w:r w:rsidRPr="3AF8860D">
        <w:rPr>
          <w:sz w:val="24"/>
          <w:szCs w:val="24"/>
          <w:lang w:eastAsia="en-GB"/>
        </w:rPr>
        <w:t>Working at Height</w:t>
      </w:r>
    </w:p>
    <w:p w14:paraId="1EF9BE2E" w14:textId="103AA43E" w:rsidR="00A67E94" w:rsidRDefault="00A67E94" w:rsidP="3AF8860D">
      <w:pPr>
        <w:pStyle w:val="ListParagraph"/>
        <w:numPr>
          <w:ilvl w:val="0"/>
          <w:numId w:val="1"/>
        </w:numPr>
        <w:spacing w:before="0"/>
        <w:rPr>
          <w:sz w:val="24"/>
          <w:szCs w:val="24"/>
          <w:lang w:eastAsia="en-GB"/>
        </w:rPr>
      </w:pPr>
      <w:r w:rsidRPr="3AF8860D">
        <w:rPr>
          <w:sz w:val="24"/>
          <w:szCs w:val="24"/>
          <w:lang w:eastAsia="en-GB"/>
        </w:rPr>
        <w:t>Electrical Safety</w:t>
      </w:r>
      <w:r w:rsidR="00627EE7" w:rsidRPr="3AF8860D">
        <w:rPr>
          <w:sz w:val="24"/>
          <w:szCs w:val="24"/>
          <w:lang w:eastAsia="en-GB"/>
        </w:rPr>
        <w:t xml:space="preserve"> </w:t>
      </w:r>
      <w:r w:rsidR="002E2CEA" w:rsidRPr="3AF8860D">
        <w:rPr>
          <w:sz w:val="24"/>
          <w:szCs w:val="24"/>
          <w:lang w:eastAsia="en-GB"/>
        </w:rPr>
        <w:t xml:space="preserve">Personal </w:t>
      </w:r>
      <w:r w:rsidR="00627EE7" w:rsidRPr="3AF8860D">
        <w:rPr>
          <w:sz w:val="24"/>
          <w:szCs w:val="24"/>
          <w:lang w:eastAsia="en-GB"/>
        </w:rPr>
        <w:t>Protective</w:t>
      </w:r>
      <w:r w:rsidR="002E2CEA" w:rsidRPr="3AF8860D">
        <w:rPr>
          <w:sz w:val="24"/>
          <w:szCs w:val="24"/>
          <w:lang w:eastAsia="en-GB"/>
        </w:rPr>
        <w:t xml:space="preserve"> Equipment</w:t>
      </w:r>
    </w:p>
    <w:p w14:paraId="6B1A6B7A" w14:textId="21D5A72A" w:rsidR="002E2CEA" w:rsidRDefault="002E2CEA" w:rsidP="3AF8860D">
      <w:pPr>
        <w:pStyle w:val="ListParagraph"/>
        <w:numPr>
          <w:ilvl w:val="0"/>
          <w:numId w:val="1"/>
        </w:numPr>
        <w:spacing w:before="0"/>
        <w:rPr>
          <w:sz w:val="24"/>
          <w:szCs w:val="24"/>
          <w:lang w:eastAsia="en-GB"/>
        </w:rPr>
      </w:pPr>
      <w:r w:rsidRPr="3AF8860D">
        <w:rPr>
          <w:sz w:val="24"/>
          <w:szCs w:val="24"/>
          <w:lang w:eastAsia="en-GB"/>
        </w:rPr>
        <w:t>Asbestos Management</w:t>
      </w:r>
    </w:p>
    <w:p w14:paraId="2907E062" w14:textId="43ED70B6" w:rsidR="002E2CEA" w:rsidRDefault="002E2CEA" w:rsidP="3AF8860D">
      <w:pPr>
        <w:pStyle w:val="ListParagraph"/>
        <w:numPr>
          <w:ilvl w:val="0"/>
          <w:numId w:val="1"/>
        </w:numPr>
        <w:spacing w:before="0"/>
        <w:rPr>
          <w:sz w:val="24"/>
          <w:szCs w:val="24"/>
          <w:lang w:eastAsia="en-GB"/>
        </w:rPr>
      </w:pPr>
      <w:r w:rsidRPr="3AF8860D">
        <w:rPr>
          <w:sz w:val="24"/>
          <w:szCs w:val="24"/>
          <w:lang w:eastAsia="en-GB"/>
        </w:rPr>
        <w:t xml:space="preserve">Incident </w:t>
      </w:r>
      <w:r w:rsidR="3EB1CF39" w:rsidRPr="3AF8860D">
        <w:rPr>
          <w:sz w:val="24"/>
          <w:szCs w:val="24"/>
          <w:lang w:eastAsia="en-GB"/>
        </w:rPr>
        <w:t>R</w:t>
      </w:r>
      <w:r w:rsidRPr="3AF8860D">
        <w:rPr>
          <w:sz w:val="24"/>
          <w:szCs w:val="24"/>
          <w:lang w:eastAsia="en-GB"/>
        </w:rPr>
        <w:t xml:space="preserve">eporting and </w:t>
      </w:r>
      <w:r w:rsidR="52645B04" w:rsidRPr="3AF8860D">
        <w:rPr>
          <w:sz w:val="24"/>
          <w:szCs w:val="24"/>
          <w:lang w:eastAsia="en-GB"/>
        </w:rPr>
        <w:t>I</w:t>
      </w:r>
      <w:r w:rsidRPr="3AF8860D">
        <w:rPr>
          <w:sz w:val="24"/>
          <w:szCs w:val="24"/>
          <w:lang w:eastAsia="en-GB"/>
        </w:rPr>
        <w:t>nvestigation</w:t>
      </w:r>
    </w:p>
    <w:p w14:paraId="0354DBA5" w14:textId="56D42292" w:rsidR="002E2CEA" w:rsidRPr="00AE5464" w:rsidRDefault="00B36160" w:rsidP="3AF8860D">
      <w:pPr>
        <w:pStyle w:val="ListParagraph"/>
        <w:numPr>
          <w:ilvl w:val="0"/>
          <w:numId w:val="1"/>
        </w:numPr>
        <w:spacing w:before="0"/>
        <w:rPr>
          <w:sz w:val="24"/>
          <w:szCs w:val="24"/>
          <w:lang w:eastAsia="en-GB"/>
        </w:rPr>
      </w:pPr>
      <w:r w:rsidRPr="3AF8860D">
        <w:rPr>
          <w:sz w:val="24"/>
          <w:szCs w:val="24"/>
          <w:lang w:eastAsia="en-GB"/>
        </w:rPr>
        <w:t>Manual</w:t>
      </w:r>
      <w:r w:rsidR="00627EE7" w:rsidRPr="3AF8860D">
        <w:rPr>
          <w:sz w:val="24"/>
          <w:szCs w:val="24"/>
          <w:lang w:eastAsia="en-GB"/>
        </w:rPr>
        <w:t xml:space="preserve"> Handling</w:t>
      </w:r>
    </w:p>
    <w:p w14:paraId="043AEE15" w14:textId="77777777" w:rsidR="00965A20" w:rsidRPr="00965A20" w:rsidRDefault="00965A20" w:rsidP="00E94146">
      <w:pPr>
        <w:ind w:left="2157"/>
        <w:rPr>
          <w:sz w:val="24"/>
          <w:szCs w:val="24"/>
          <w:lang w:eastAsia="en-GB"/>
        </w:rPr>
      </w:pPr>
    </w:p>
    <w:p w14:paraId="0F32D1A3" w14:textId="65CA695B" w:rsidR="00BC4AD5" w:rsidRDefault="00BC4AD5" w:rsidP="00B67164">
      <w:pPr>
        <w:pStyle w:val="ListParagraph"/>
        <w:numPr>
          <w:ilvl w:val="0"/>
          <w:numId w:val="2"/>
        </w:numPr>
        <w:spacing w:before="0"/>
        <w:ind w:left="1077" w:hanging="720"/>
        <w:rPr>
          <w:rFonts w:ascii="Arial Narrow" w:hAnsi="Arial Narrow"/>
          <w:b/>
          <w:bCs/>
          <w:sz w:val="32"/>
          <w:szCs w:val="32"/>
          <w:lang w:eastAsia="en-GB"/>
        </w:rPr>
      </w:pPr>
      <w:r w:rsidRPr="00BF153D">
        <w:rPr>
          <w:rFonts w:ascii="Arial Narrow" w:hAnsi="Arial Narrow"/>
          <w:b/>
          <w:bCs/>
          <w:sz w:val="32"/>
          <w:szCs w:val="32"/>
          <w:lang w:eastAsia="en-GB"/>
        </w:rPr>
        <w:lastRenderedPageBreak/>
        <w:t>Policy and Procedure</w:t>
      </w:r>
    </w:p>
    <w:p w14:paraId="59E935AE" w14:textId="41F85BCE" w:rsidR="00965A20" w:rsidRDefault="00965A20" w:rsidP="00E94146">
      <w:pPr>
        <w:pStyle w:val="ListParagraph"/>
        <w:spacing w:before="0"/>
        <w:ind w:left="1077" w:firstLine="0"/>
        <w:rPr>
          <w:sz w:val="24"/>
          <w:szCs w:val="24"/>
          <w:lang w:eastAsia="en-GB"/>
        </w:rPr>
      </w:pPr>
    </w:p>
    <w:p w14:paraId="012884D0" w14:textId="1C6B2110" w:rsidR="001E5014" w:rsidRDefault="001E5014" w:rsidP="00B67164">
      <w:pPr>
        <w:pStyle w:val="ListParagraph"/>
        <w:numPr>
          <w:ilvl w:val="1"/>
          <w:numId w:val="2"/>
        </w:numPr>
        <w:spacing w:before="0"/>
        <w:rPr>
          <w:sz w:val="24"/>
          <w:szCs w:val="24"/>
          <w:lang w:eastAsia="en-GB"/>
        </w:rPr>
      </w:pPr>
      <w:r w:rsidRPr="7113AB27">
        <w:rPr>
          <w:sz w:val="24"/>
          <w:szCs w:val="24"/>
          <w:lang w:eastAsia="en-GB"/>
        </w:rPr>
        <w:t>The council</w:t>
      </w:r>
      <w:r w:rsidR="427D3F69" w:rsidRPr="7113AB27">
        <w:rPr>
          <w:sz w:val="24"/>
          <w:szCs w:val="24"/>
          <w:lang w:eastAsia="en-GB"/>
        </w:rPr>
        <w:t>s</w:t>
      </w:r>
      <w:r w:rsidRPr="7113AB27">
        <w:rPr>
          <w:sz w:val="24"/>
          <w:szCs w:val="24"/>
          <w:lang w:eastAsia="en-GB"/>
        </w:rPr>
        <w:t xml:space="preserve"> operate three classifications for repairs:</w:t>
      </w:r>
    </w:p>
    <w:p w14:paraId="574F747D" w14:textId="1800192B" w:rsidR="001E5014" w:rsidRPr="001E5014" w:rsidRDefault="001E5014" w:rsidP="00B67164">
      <w:pPr>
        <w:pStyle w:val="ListParagraph"/>
        <w:numPr>
          <w:ilvl w:val="0"/>
          <w:numId w:val="8"/>
        </w:numPr>
        <w:spacing w:before="0"/>
        <w:rPr>
          <w:sz w:val="24"/>
          <w:szCs w:val="24"/>
          <w:lang w:eastAsia="en-GB"/>
        </w:rPr>
      </w:pPr>
      <w:r w:rsidRPr="7113AB27">
        <w:rPr>
          <w:sz w:val="24"/>
          <w:szCs w:val="24"/>
          <w:lang w:eastAsia="en-GB"/>
        </w:rPr>
        <w:t>Responsive Repairs</w:t>
      </w:r>
    </w:p>
    <w:p w14:paraId="326C6A45" w14:textId="5DD40D60" w:rsidR="001E5014" w:rsidRPr="001E5014" w:rsidRDefault="001E5014" w:rsidP="00B67164">
      <w:pPr>
        <w:pStyle w:val="ListParagraph"/>
        <w:numPr>
          <w:ilvl w:val="0"/>
          <w:numId w:val="8"/>
        </w:numPr>
        <w:spacing w:before="0"/>
        <w:rPr>
          <w:sz w:val="24"/>
          <w:szCs w:val="24"/>
          <w:lang w:eastAsia="en-GB"/>
        </w:rPr>
      </w:pPr>
      <w:r w:rsidRPr="7113AB27">
        <w:rPr>
          <w:sz w:val="24"/>
          <w:szCs w:val="24"/>
          <w:lang w:eastAsia="en-GB"/>
        </w:rPr>
        <w:t>Programmed Replacements</w:t>
      </w:r>
    </w:p>
    <w:p w14:paraId="0435B1A3" w14:textId="2F7374ED" w:rsidR="001E5014" w:rsidRDefault="001E5014" w:rsidP="00B67164">
      <w:pPr>
        <w:pStyle w:val="ListParagraph"/>
        <w:numPr>
          <w:ilvl w:val="0"/>
          <w:numId w:val="8"/>
        </w:numPr>
        <w:spacing w:before="0"/>
        <w:rPr>
          <w:sz w:val="24"/>
          <w:szCs w:val="24"/>
          <w:lang w:eastAsia="en-GB"/>
        </w:rPr>
      </w:pPr>
      <w:r w:rsidRPr="7113AB27">
        <w:rPr>
          <w:sz w:val="24"/>
          <w:szCs w:val="24"/>
          <w:lang w:eastAsia="en-GB"/>
        </w:rPr>
        <w:t>Planned Repairs</w:t>
      </w:r>
    </w:p>
    <w:p w14:paraId="771413C4" w14:textId="77777777" w:rsidR="001E5014" w:rsidRDefault="001E5014" w:rsidP="00E94146">
      <w:pPr>
        <w:rPr>
          <w:sz w:val="24"/>
          <w:szCs w:val="24"/>
          <w:lang w:eastAsia="en-GB"/>
        </w:rPr>
      </w:pPr>
    </w:p>
    <w:p w14:paraId="714BB5F1" w14:textId="37C28EE1" w:rsidR="001E5014" w:rsidRPr="001E5014" w:rsidRDefault="001E5014" w:rsidP="00B67164">
      <w:pPr>
        <w:pStyle w:val="ListParagraph"/>
        <w:numPr>
          <w:ilvl w:val="1"/>
          <w:numId w:val="2"/>
        </w:numPr>
        <w:spacing w:before="0"/>
        <w:rPr>
          <w:sz w:val="24"/>
          <w:szCs w:val="24"/>
          <w:lang w:eastAsia="en-GB"/>
        </w:rPr>
      </w:pPr>
      <w:r w:rsidRPr="001E5014">
        <w:rPr>
          <w:sz w:val="24"/>
          <w:szCs w:val="24"/>
          <w:lang w:eastAsia="en-GB"/>
        </w:rPr>
        <w:t>Please note, cyclical maintenance such as gas servicing, electrical testing etc are covered by specific policies.</w:t>
      </w:r>
    </w:p>
    <w:p w14:paraId="12B4A8F6" w14:textId="77777777" w:rsidR="001E5014" w:rsidRDefault="001E5014" w:rsidP="00E94146">
      <w:pPr>
        <w:ind w:left="1077"/>
        <w:rPr>
          <w:sz w:val="24"/>
          <w:szCs w:val="24"/>
          <w:lang w:eastAsia="en-GB"/>
        </w:rPr>
      </w:pPr>
    </w:p>
    <w:p w14:paraId="6FE35811" w14:textId="4723303F" w:rsidR="001E5014" w:rsidRDefault="0072556C" w:rsidP="00E94146">
      <w:pPr>
        <w:ind w:left="1077"/>
        <w:rPr>
          <w:b/>
          <w:bCs/>
          <w:sz w:val="24"/>
          <w:szCs w:val="24"/>
          <w:lang w:eastAsia="en-GB"/>
        </w:rPr>
      </w:pPr>
      <w:r>
        <w:rPr>
          <w:b/>
          <w:bCs/>
          <w:sz w:val="24"/>
          <w:szCs w:val="24"/>
          <w:lang w:eastAsia="en-GB"/>
        </w:rPr>
        <w:t>Responsive Repairs</w:t>
      </w:r>
    </w:p>
    <w:p w14:paraId="652070D2" w14:textId="77777777" w:rsidR="0072556C" w:rsidRDefault="0072556C" w:rsidP="00E94146">
      <w:pPr>
        <w:ind w:left="1077"/>
        <w:rPr>
          <w:sz w:val="24"/>
          <w:szCs w:val="24"/>
          <w:lang w:eastAsia="en-GB"/>
        </w:rPr>
      </w:pPr>
    </w:p>
    <w:p w14:paraId="4B96AB64" w14:textId="236C82F7" w:rsidR="0072556C" w:rsidRDefault="0072556C" w:rsidP="00B67164">
      <w:pPr>
        <w:pStyle w:val="ListParagraph"/>
        <w:numPr>
          <w:ilvl w:val="1"/>
          <w:numId w:val="2"/>
        </w:numPr>
        <w:spacing w:before="0"/>
        <w:rPr>
          <w:sz w:val="24"/>
          <w:szCs w:val="24"/>
          <w:lang w:eastAsia="en-GB"/>
        </w:rPr>
      </w:pPr>
      <w:r w:rsidRPr="0072556C">
        <w:rPr>
          <w:sz w:val="24"/>
          <w:szCs w:val="24"/>
          <w:lang w:eastAsia="en-GB"/>
        </w:rPr>
        <w:t>Responsive repairs are usually requested by the tenant.</w:t>
      </w:r>
      <w:r w:rsidR="00FD2DB1">
        <w:rPr>
          <w:sz w:val="24"/>
          <w:szCs w:val="24"/>
          <w:lang w:eastAsia="en-GB"/>
        </w:rPr>
        <w:t xml:space="preserve"> They fall </w:t>
      </w:r>
      <w:r w:rsidR="005C0253">
        <w:rPr>
          <w:sz w:val="24"/>
          <w:szCs w:val="24"/>
          <w:lang w:eastAsia="en-GB"/>
        </w:rPr>
        <w:t>into three categories</w:t>
      </w:r>
      <w:r w:rsidR="00B37E63">
        <w:rPr>
          <w:sz w:val="24"/>
          <w:szCs w:val="24"/>
          <w:lang w:eastAsia="en-GB"/>
        </w:rPr>
        <w:t xml:space="preserve"> – Emergency, Urgent and Routine.</w:t>
      </w:r>
    </w:p>
    <w:p w14:paraId="7F6F6D55" w14:textId="77777777" w:rsidR="005C0253" w:rsidRDefault="005C0253" w:rsidP="00E94146">
      <w:pPr>
        <w:pStyle w:val="ListParagraph"/>
        <w:spacing w:before="0"/>
        <w:ind w:left="1797" w:firstLine="0"/>
        <w:rPr>
          <w:sz w:val="24"/>
          <w:szCs w:val="24"/>
          <w:lang w:eastAsia="en-GB"/>
        </w:rPr>
      </w:pPr>
    </w:p>
    <w:p w14:paraId="6D662340" w14:textId="617027B3" w:rsidR="00041713" w:rsidRPr="00041713" w:rsidRDefault="005C0253" w:rsidP="00B67164">
      <w:pPr>
        <w:pStyle w:val="ListParagraph"/>
        <w:numPr>
          <w:ilvl w:val="1"/>
          <w:numId w:val="2"/>
        </w:numPr>
        <w:spacing w:before="0"/>
        <w:rPr>
          <w:sz w:val="24"/>
          <w:szCs w:val="24"/>
          <w:lang w:eastAsia="en-GB"/>
        </w:rPr>
      </w:pPr>
      <w:r w:rsidRPr="7113AB27">
        <w:rPr>
          <w:sz w:val="24"/>
          <w:szCs w:val="24"/>
          <w:lang w:eastAsia="en-GB"/>
        </w:rPr>
        <w:t>Emergency Repairs</w:t>
      </w:r>
      <w:r w:rsidRPr="7113AB27">
        <w:rPr>
          <w:b/>
          <w:bCs/>
          <w:sz w:val="24"/>
          <w:szCs w:val="24"/>
          <w:lang w:eastAsia="en-GB"/>
        </w:rPr>
        <w:t xml:space="preserve"> </w:t>
      </w:r>
      <w:r w:rsidR="00041713" w:rsidRPr="7113AB27">
        <w:rPr>
          <w:sz w:val="24"/>
          <w:szCs w:val="24"/>
          <w:lang w:eastAsia="en-GB"/>
        </w:rPr>
        <w:t>– these are repairs that are necessary to:</w:t>
      </w:r>
    </w:p>
    <w:p w14:paraId="160D28DA" w14:textId="2E75A01F" w:rsidR="00041713" w:rsidRPr="00041713" w:rsidRDefault="3E7F7C72" w:rsidP="00B67164">
      <w:pPr>
        <w:pStyle w:val="ListParagraph"/>
        <w:numPr>
          <w:ilvl w:val="0"/>
          <w:numId w:val="9"/>
        </w:numPr>
        <w:spacing w:before="0"/>
        <w:rPr>
          <w:sz w:val="24"/>
          <w:szCs w:val="24"/>
          <w:lang w:eastAsia="en-GB"/>
        </w:rPr>
      </w:pPr>
      <w:r w:rsidRPr="7113AB27">
        <w:rPr>
          <w:sz w:val="24"/>
          <w:szCs w:val="24"/>
          <w:lang w:eastAsia="en-GB"/>
        </w:rPr>
        <w:t>M</w:t>
      </w:r>
      <w:r w:rsidR="00041713" w:rsidRPr="7113AB27">
        <w:rPr>
          <w:sz w:val="24"/>
          <w:szCs w:val="24"/>
          <w:lang w:eastAsia="en-GB"/>
        </w:rPr>
        <w:t>ake the home safe from injury risks or major damage</w:t>
      </w:r>
    </w:p>
    <w:p w14:paraId="23C24285" w14:textId="0C928A09" w:rsidR="00041713" w:rsidRPr="00041713" w:rsidRDefault="442A7EDB" w:rsidP="00B67164">
      <w:pPr>
        <w:pStyle w:val="ListParagraph"/>
        <w:numPr>
          <w:ilvl w:val="0"/>
          <w:numId w:val="9"/>
        </w:numPr>
        <w:spacing w:before="0"/>
        <w:rPr>
          <w:sz w:val="24"/>
          <w:szCs w:val="24"/>
          <w:lang w:eastAsia="en-GB"/>
        </w:rPr>
      </w:pPr>
      <w:r w:rsidRPr="7113AB27">
        <w:rPr>
          <w:sz w:val="24"/>
          <w:szCs w:val="24"/>
          <w:lang w:eastAsia="en-GB"/>
        </w:rPr>
        <w:t>S</w:t>
      </w:r>
      <w:r w:rsidR="00041713" w:rsidRPr="7113AB27">
        <w:rPr>
          <w:sz w:val="24"/>
          <w:szCs w:val="24"/>
          <w:lang w:eastAsia="en-GB"/>
        </w:rPr>
        <w:t>ecure the home</w:t>
      </w:r>
    </w:p>
    <w:p w14:paraId="617C0203" w14:textId="77777777" w:rsidR="00041713" w:rsidRDefault="00041713" w:rsidP="00E94146">
      <w:pPr>
        <w:ind w:left="2157"/>
        <w:rPr>
          <w:sz w:val="24"/>
          <w:szCs w:val="24"/>
          <w:lang w:eastAsia="en-GB"/>
        </w:rPr>
      </w:pPr>
    </w:p>
    <w:p w14:paraId="6B7148F9" w14:textId="6FA2EE25" w:rsidR="00041713" w:rsidRDefault="00041713" w:rsidP="00B67164">
      <w:pPr>
        <w:pStyle w:val="ListParagraph"/>
        <w:numPr>
          <w:ilvl w:val="1"/>
          <w:numId w:val="2"/>
        </w:numPr>
        <w:spacing w:before="0"/>
        <w:rPr>
          <w:sz w:val="24"/>
          <w:szCs w:val="24"/>
          <w:lang w:eastAsia="en-GB"/>
        </w:rPr>
      </w:pPr>
      <w:r w:rsidRPr="29976EAF">
        <w:rPr>
          <w:sz w:val="24"/>
          <w:szCs w:val="24"/>
          <w:lang w:eastAsia="en-GB"/>
        </w:rPr>
        <w:t>Examples of emergency repairs</w:t>
      </w:r>
      <w:r w:rsidR="17487128" w:rsidRPr="29976EAF">
        <w:rPr>
          <w:sz w:val="24"/>
          <w:szCs w:val="24"/>
          <w:lang w:eastAsia="en-GB"/>
        </w:rPr>
        <w:t xml:space="preserve"> might</w:t>
      </w:r>
      <w:r w:rsidRPr="29976EAF">
        <w:rPr>
          <w:sz w:val="24"/>
          <w:szCs w:val="24"/>
          <w:lang w:eastAsia="en-GB"/>
        </w:rPr>
        <w:t xml:space="preserve"> include:</w:t>
      </w:r>
    </w:p>
    <w:p w14:paraId="51E06ACF" w14:textId="01BFE95A" w:rsidR="00041713" w:rsidRPr="00041713" w:rsidRDefault="60186FC8" w:rsidP="00B67164">
      <w:pPr>
        <w:pStyle w:val="ListParagraph"/>
        <w:numPr>
          <w:ilvl w:val="0"/>
          <w:numId w:val="10"/>
        </w:numPr>
        <w:spacing w:before="0"/>
        <w:rPr>
          <w:sz w:val="24"/>
          <w:szCs w:val="24"/>
          <w:lang w:eastAsia="en-GB"/>
        </w:rPr>
      </w:pPr>
      <w:r w:rsidRPr="7113AB27">
        <w:rPr>
          <w:sz w:val="24"/>
          <w:szCs w:val="24"/>
          <w:lang w:eastAsia="en-GB"/>
        </w:rPr>
        <w:t>B</w:t>
      </w:r>
      <w:r w:rsidR="00041713" w:rsidRPr="7113AB27">
        <w:rPr>
          <w:sz w:val="24"/>
          <w:szCs w:val="24"/>
          <w:lang w:eastAsia="en-GB"/>
        </w:rPr>
        <w:t>locked toilet or soil stack</w:t>
      </w:r>
    </w:p>
    <w:p w14:paraId="296E7678" w14:textId="74C14506" w:rsidR="00041713" w:rsidRPr="00041713" w:rsidRDefault="224B15CC" w:rsidP="00B67164">
      <w:pPr>
        <w:pStyle w:val="ListParagraph"/>
        <w:numPr>
          <w:ilvl w:val="0"/>
          <w:numId w:val="10"/>
        </w:numPr>
        <w:spacing w:before="0"/>
        <w:rPr>
          <w:sz w:val="24"/>
          <w:szCs w:val="24"/>
          <w:lang w:eastAsia="en-GB"/>
        </w:rPr>
      </w:pPr>
      <w:r w:rsidRPr="7113AB27">
        <w:rPr>
          <w:sz w:val="24"/>
          <w:szCs w:val="24"/>
          <w:lang w:eastAsia="en-GB"/>
        </w:rPr>
        <w:t>W</w:t>
      </w:r>
      <w:r w:rsidR="00041713" w:rsidRPr="7113AB27">
        <w:rPr>
          <w:sz w:val="24"/>
          <w:szCs w:val="24"/>
          <w:lang w:eastAsia="en-GB"/>
        </w:rPr>
        <w:t>ater leak</w:t>
      </w:r>
    </w:p>
    <w:p w14:paraId="0DC3A952" w14:textId="5D12D932" w:rsidR="00041713" w:rsidRPr="00041713" w:rsidRDefault="55975A5E" w:rsidP="00B67164">
      <w:pPr>
        <w:pStyle w:val="ListParagraph"/>
        <w:numPr>
          <w:ilvl w:val="0"/>
          <w:numId w:val="10"/>
        </w:numPr>
        <w:spacing w:before="0"/>
        <w:rPr>
          <w:sz w:val="24"/>
          <w:szCs w:val="24"/>
          <w:lang w:eastAsia="en-GB"/>
        </w:rPr>
      </w:pPr>
      <w:r w:rsidRPr="7113AB27">
        <w:rPr>
          <w:sz w:val="24"/>
          <w:szCs w:val="24"/>
          <w:lang w:eastAsia="en-GB"/>
        </w:rPr>
        <w:t>B</w:t>
      </w:r>
      <w:r w:rsidR="00041713" w:rsidRPr="7113AB27">
        <w:rPr>
          <w:sz w:val="24"/>
          <w:szCs w:val="24"/>
          <w:lang w:eastAsia="en-GB"/>
        </w:rPr>
        <w:t>oarding up and securing a door or window</w:t>
      </w:r>
    </w:p>
    <w:p w14:paraId="26436C75" w14:textId="74E57719" w:rsidR="00041713" w:rsidRPr="00041713" w:rsidRDefault="775E8CBA" w:rsidP="00B67164">
      <w:pPr>
        <w:pStyle w:val="ListParagraph"/>
        <w:numPr>
          <w:ilvl w:val="0"/>
          <w:numId w:val="10"/>
        </w:numPr>
        <w:spacing w:before="0"/>
        <w:rPr>
          <w:sz w:val="24"/>
          <w:szCs w:val="24"/>
          <w:lang w:eastAsia="en-GB"/>
        </w:rPr>
      </w:pPr>
      <w:r w:rsidRPr="7113AB27">
        <w:rPr>
          <w:sz w:val="24"/>
          <w:szCs w:val="24"/>
          <w:lang w:eastAsia="en-GB"/>
        </w:rPr>
        <w:t>R</w:t>
      </w:r>
      <w:r w:rsidR="00041713" w:rsidRPr="7113AB27">
        <w:rPr>
          <w:sz w:val="24"/>
          <w:szCs w:val="24"/>
          <w:lang w:eastAsia="en-GB"/>
        </w:rPr>
        <w:t>estoring power to light circuits or electrical sockets</w:t>
      </w:r>
    </w:p>
    <w:p w14:paraId="03A48ACA" w14:textId="7DCEE150" w:rsidR="00041713" w:rsidRPr="00041713" w:rsidRDefault="5F9C088B" w:rsidP="00B67164">
      <w:pPr>
        <w:pStyle w:val="ListParagraph"/>
        <w:numPr>
          <w:ilvl w:val="0"/>
          <w:numId w:val="10"/>
        </w:numPr>
        <w:spacing w:before="0"/>
        <w:rPr>
          <w:sz w:val="24"/>
          <w:szCs w:val="24"/>
          <w:lang w:eastAsia="en-GB"/>
        </w:rPr>
      </w:pPr>
      <w:r w:rsidRPr="7113AB27">
        <w:rPr>
          <w:sz w:val="24"/>
          <w:szCs w:val="24"/>
          <w:lang w:eastAsia="en-GB"/>
        </w:rPr>
        <w:t>P</w:t>
      </w:r>
      <w:r w:rsidR="00041713" w:rsidRPr="7113AB27">
        <w:rPr>
          <w:sz w:val="24"/>
          <w:szCs w:val="24"/>
          <w:lang w:eastAsia="en-GB"/>
        </w:rPr>
        <w:t>roviding heating or hot water (1 November to 30 April)</w:t>
      </w:r>
    </w:p>
    <w:p w14:paraId="5A6D2965" w14:textId="050368E0" w:rsidR="00041713" w:rsidRPr="00041713" w:rsidRDefault="2B2D5460" w:rsidP="00B67164">
      <w:pPr>
        <w:pStyle w:val="ListParagraph"/>
        <w:numPr>
          <w:ilvl w:val="0"/>
          <w:numId w:val="10"/>
        </w:numPr>
        <w:spacing w:before="0"/>
        <w:rPr>
          <w:sz w:val="24"/>
          <w:szCs w:val="24"/>
          <w:lang w:eastAsia="en-GB"/>
        </w:rPr>
      </w:pPr>
      <w:r w:rsidRPr="7113AB27">
        <w:rPr>
          <w:sz w:val="24"/>
          <w:szCs w:val="24"/>
          <w:lang w:eastAsia="en-GB"/>
        </w:rPr>
        <w:t>F</w:t>
      </w:r>
      <w:r w:rsidR="00041713" w:rsidRPr="7113AB27">
        <w:rPr>
          <w:sz w:val="24"/>
          <w:szCs w:val="24"/>
          <w:lang w:eastAsia="en-GB"/>
        </w:rPr>
        <w:t>ixing an overflowing issue</w:t>
      </w:r>
    </w:p>
    <w:p w14:paraId="28D9E282" w14:textId="1CDC8CFA" w:rsidR="00041713" w:rsidRPr="00041713" w:rsidRDefault="518CA51A" w:rsidP="00B67164">
      <w:pPr>
        <w:pStyle w:val="ListParagraph"/>
        <w:numPr>
          <w:ilvl w:val="0"/>
          <w:numId w:val="10"/>
        </w:numPr>
        <w:spacing w:before="0"/>
        <w:rPr>
          <w:sz w:val="24"/>
          <w:szCs w:val="24"/>
          <w:lang w:eastAsia="en-GB"/>
        </w:rPr>
      </w:pPr>
      <w:r w:rsidRPr="29976EAF">
        <w:rPr>
          <w:sz w:val="24"/>
          <w:szCs w:val="24"/>
          <w:lang w:eastAsia="en-GB"/>
        </w:rPr>
        <w:t>Re</w:t>
      </w:r>
      <w:r w:rsidR="00041713" w:rsidRPr="29976EAF">
        <w:rPr>
          <w:sz w:val="24"/>
          <w:szCs w:val="24"/>
          <w:lang w:eastAsia="en-GB"/>
        </w:rPr>
        <w:t>placing carbon monoxide monitors or smoke detectors</w:t>
      </w:r>
    </w:p>
    <w:p w14:paraId="6CC4A43F" w14:textId="5E922175" w:rsidR="00041713" w:rsidRDefault="5A4B8930" w:rsidP="00B67164">
      <w:pPr>
        <w:pStyle w:val="ListParagraph"/>
        <w:numPr>
          <w:ilvl w:val="0"/>
          <w:numId w:val="10"/>
        </w:numPr>
        <w:spacing w:before="0"/>
        <w:rPr>
          <w:sz w:val="24"/>
          <w:szCs w:val="24"/>
          <w:lang w:eastAsia="en-GB"/>
        </w:rPr>
      </w:pPr>
      <w:r w:rsidRPr="29976EAF">
        <w:rPr>
          <w:sz w:val="24"/>
          <w:szCs w:val="24"/>
          <w:lang w:eastAsia="en-GB"/>
        </w:rPr>
        <w:t>Drinking Water – Loss /Contamination</w:t>
      </w:r>
    </w:p>
    <w:p w14:paraId="2EAA25B3" w14:textId="674397EB" w:rsidR="00041713" w:rsidRDefault="5A4B8930" w:rsidP="00B67164">
      <w:pPr>
        <w:pStyle w:val="ListParagraph"/>
        <w:numPr>
          <w:ilvl w:val="0"/>
          <w:numId w:val="10"/>
        </w:numPr>
        <w:spacing w:before="0"/>
        <w:rPr>
          <w:sz w:val="24"/>
          <w:szCs w:val="24"/>
          <w:lang w:eastAsia="en-GB"/>
        </w:rPr>
      </w:pPr>
      <w:r w:rsidRPr="29976EAF">
        <w:rPr>
          <w:sz w:val="24"/>
          <w:szCs w:val="24"/>
          <w:lang w:eastAsia="en-GB"/>
        </w:rPr>
        <w:t>Keys and Locks (Access to property)</w:t>
      </w:r>
    </w:p>
    <w:p w14:paraId="01DC02E5" w14:textId="7446A2FB" w:rsidR="00041713" w:rsidRDefault="5A4B8930" w:rsidP="00B67164">
      <w:pPr>
        <w:pStyle w:val="ListParagraph"/>
        <w:numPr>
          <w:ilvl w:val="0"/>
          <w:numId w:val="10"/>
        </w:numPr>
        <w:spacing w:before="0"/>
        <w:rPr>
          <w:sz w:val="24"/>
          <w:szCs w:val="24"/>
          <w:lang w:eastAsia="en-GB"/>
        </w:rPr>
      </w:pPr>
      <w:r w:rsidRPr="29976EAF">
        <w:rPr>
          <w:sz w:val="24"/>
          <w:szCs w:val="24"/>
          <w:lang w:eastAsia="en-GB"/>
        </w:rPr>
        <w:t>Lifts</w:t>
      </w:r>
    </w:p>
    <w:p w14:paraId="02DB4E0D" w14:textId="23D61081" w:rsidR="00041713" w:rsidRDefault="5A4B8930" w:rsidP="00B67164">
      <w:pPr>
        <w:pStyle w:val="ListParagraph"/>
        <w:numPr>
          <w:ilvl w:val="0"/>
          <w:numId w:val="10"/>
        </w:numPr>
        <w:spacing w:before="0"/>
        <w:rPr>
          <w:sz w:val="24"/>
          <w:szCs w:val="24"/>
          <w:lang w:eastAsia="en-GB"/>
        </w:rPr>
      </w:pPr>
      <w:r w:rsidRPr="29976EAF">
        <w:rPr>
          <w:sz w:val="24"/>
          <w:szCs w:val="24"/>
          <w:lang w:eastAsia="en-GB"/>
        </w:rPr>
        <w:t>Communal/Block Lighting Failure</w:t>
      </w:r>
    </w:p>
    <w:p w14:paraId="54E83F44" w14:textId="208EB460" w:rsidR="00041713" w:rsidRDefault="00041713" w:rsidP="29976EAF">
      <w:pPr>
        <w:ind w:left="893"/>
        <w:rPr>
          <w:sz w:val="24"/>
          <w:szCs w:val="24"/>
          <w:lang w:eastAsia="en-GB"/>
        </w:rPr>
      </w:pPr>
    </w:p>
    <w:p w14:paraId="13596F1C" w14:textId="476D770B" w:rsidR="00041713" w:rsidRDefault="00041713" w:rsidP="00B67164">
      <w:pPr>
        <w:pStyle w:val="ListParagraph"/>
        <w:numPr>
          <w:ilvl w:val="1"/>
          <w:numId w:val="2"/>
        </w:numPr>
        <w:spacing w:before="0"/>
        <w:rPr>
          <w:sz w:val="24"/>
          <w:szCs w:val="24"/>
          <w:lang w:eastAsia="en-GB"/>
        </w:rPr>
      </w:pPr>
      <w:r w:rsidRPr="7113AB27">
        <w:rPr>
          <w:sz w:val="24"/>
          <w:szCs w:val="24"/>
          <w:lang w:eastAsia="en-GB"/>
        </w:rPr>
        <w:t>The council</w:t>
      </w:r>
      <w:r w:rsidR="06F25CC1" w:rsidRPr="7113AB27">
        <w:rPr>
          <w:sz w:val="24"/>
          <w:szCs w:val="24"/>
          <w:lang w:eastAsia="en-GB"/>
        </w:rPr>
        <w:t>s</w:t>
      </w:r>
      <w:r w:rsidRPr="7113AB27">
        <w:rPr>
          <w:sz w:val="24"/>
          <w:szCs w:val="24"/>
          <w:lang w:eastAsia="en-GB"/>
        </w:rPr>
        <w:t xml:space="preserve"> aim to attend to emergency repairs within 24 hours, subject to tenant allowing access.</w:t>
      </w:r>
    </w:p>
    <w:p w14:paraId="10DB439F" w14:textId="77777777" w:rsidR="00B37E63" w:rsidRDefault="00B37E63" w:rsidP="00E94146">
      <w:pPr>
        <w:pStyle w:val="ListParagraph"/>
        <w:spacing w:before="0"/>
        <w:ind w:left="1797" w:firstLine="0"/>
        <w:rPr>
          <w:sz w:val="24"/>
          <w:szCs w:val="24"/>
          <w:lang w:eastAsia="en-GB"/>
        </w:rPr>
      </w:pPr>
    </w:p>
    <w:p w14:paraId="0C7587F4" w14:textId="321D2E18" w:rsidR="00B37E63" w:rsidRPr="00B37E63" w:rsidRDefault="00B37E63" w:rsidP="00B67164">
      <w:pPr>
        <w:pStyle w:val="ListParagraph"/>
        <w:numPr>
          <w:ilvl w:val="1"/>
          <w:numId w:val="2"/>
        </w:numPr>
        <w:spacing w:before="0"/>
        <w:rPr>
          <w:sz w:val="24"/>
          <w:szCs w:val="24"/>
          <w:lang w:eastAsia="en-GB"/>
        </w:rPr>
      </w:pPr>
      <w:r w:rsidRPr="7113AB27">
        <w:rPr>
          <w:sz w:val="24"/>
          <w:szCs w:val="24"/>
          <w:lang w:eastAsia="en-GB"/>
        </w:rPr>
        <w:t>Urgent Repairs</w:t>
      </w:r>
      <w:r w:rsidRPr="7113AB27">
        <w:rPr>
          <w:b/>
          <w:bCs/>
          <w:sz w:val="24"/>
          <w:szCs w:val="24"/>
          <w:lang w:eastAsia="en-GB"/>
        </w:rPr>
        <w:t xml:space="preserve"> </w:t>
      </w:r>
      <w:r w:rsidRPr="7113AB27">
        <w:rPr>
          <w:sz w:val="24"/>
          <w:szCs w:val="24"/>
          <w:lang w:eastAsia="en-GB"/>
        </w:rPr>
        <w:t>– these address smaller issues in the home that:</w:t>
      </w:r>
    </w:p>
    <w:p w14:paraId="36629AFE" w14:textId="6B964062" w:rsidR="00B37E63" w:rsidRPr="00B37E63" w:rsidRDefault="68660801" w:rsidP="00B67164">
      <w:pPr>
        <w:pStyle w:val="ListParagraph"/>
        <w:numPr>
          <w:ilvl w:val="0"/>
          <w:numId w:val="11"/>
        </w:numPr>
        <w:spacing w:before="0"/>
        <w:rPr>
          <w:sz w:val="24"/>
          <w:szCs w:val="24"/>
          <w:lang w:eastAsia="en-GB"/>
        </w:rPr>
      </w:pPr>
      <w:r w:rsidRPr="7113AB27">
        <w:rPr>
          <w:sz w:val="24"/>
          <w:szCs w:val="24"/>
          <w:lang w:eastAsia="en-GB"/>
        </w:rPr>
        <w:t>Pr</w:t>
      </w:r>
      <w:r w:rsidR="00B37E63" w:rsidRPr="7113AB27">
        <w:rPr>
          <w:sz w:val="24"/>
          <w:szCs w:val="24"/>
          <w:lang w:eastAsia="en-GB"/>
        </w:rPr>
        <w:t>event major inconvenience</w:t>
      </w:r>
    </w:p>
    <w:p w14:paraId="296B8F59" w14:textId="75E47EC9" w:rsidR="00B37E63" w:rsidRPr="00B37E63" w:rsidRDefault="7D68277A" w:rsidP="00B67164">
      <w:pPr>
        <w:pStyle w:val="ListParagraph"/>
        <w:numPr>
          <w:ilvl w:val="0"/>
          <w:numId w:val="11"/>
        </w:numPr>
        <w:spacing w:before="0"/>
        <w:rPr>
          <w:sz w:val="24"/>
          <w:szCs w:val="24"/>
          <w:lang w:eastAsia="en-GB"/>
        </w:rPr>
      </w:pPr>
      <w:r w:rsidRPr="7113AB27">
        <w:rPr>
          <w:sz w:val="24"/>
          <w:szCs w:val="24"/>
          <w:lang w:eastAsia="en-GB"/>
        </w:rPr>
        <w:t>A</w:t>
      </w:r>
      <w:r w:rsidR="00B37E63" w:rsidRPr="7113AB27">
        <w:rPr>
          <w:sz w:val="24"/>
          <w:szCs w:val="24"/>
          <w:lang w:eastAsia="en-GB"/>
        </w:rPr>
        <w:t>vert immediate home damage</w:t>
      </w:r>
    </w:p>
    <w:p w14:paraId="0BB49DC2" w14:textId="2BBE7075" w:rsidR="00B37E63" w:rsidRDefault="5FB9EDAC" w:rsidP="00B67164">
      <w:pPr>
        <w:pStyle w:val="ListParagraph"/>
        <w:numPr>
          <w:ilvl w:val="0"/>
          <w:numId w:val="11"/>
        </w:numPr>
        <w:spacing w:before="0"/>
        <w:rPr>
          <w:sz w:val="24"/>
          <w:szCs w:val="24"/>
          <w:lang w:eastAsia="en-GB"/>
        </w:rPr>
      </w:pPr>
      <w:r w:rsidRPr="7113AB27">
        <w:rPr>
          <w:sz w:val="24"/>
          <w:szCs w:val="24"/>
          <w:lang w:eastAsia="en-GB"/>
        </w:rPr>
        <w:t>S</w:t>
      </w:r>
      <w:r w:rsidR="00B37E63" w:rsidRPr="7113AB27">
        <w:rPr>
          <w:sz w:val="24"/>
          <w:szCs w:val="24"/>
          <w:lang w:eastAsia="en-GB"/>
        </w:rPr>
        <w:t>olve health or security concerns</w:t>
      </w:r>
    </w:p>
    <w:p w14:paraId="75B3FA8B" w14:textId="77777777" w:rsidR="009262D6" w:rsidRDefault="009262D6" w:rsidP="00E94146">
      <w:pPr>
        <w:rPr>
          <w:sz w:val="24"/>
          <w:szCs w:val="24"/>
          <w:lang w:eastAsia="en-GB"/>
        </w:rPr>
      </w:pPr>
    </w:p>
    <w:p w14:paraId="03B9D814" w14:textId="2D11E588" w:rsidR="009262D6" w:rsidRPr="009262D6" w:rsidRDefault="009262D6" w:rsidP="00B67164">
      <w:pPr>
        <w:pStyle w:val="ListParagraph"/>
        <w:numPr>
          <w:ilvl w:val="1"/>
          <w:numId w:val="2"/>
        </w:numPr>
        <w:spacing w:before="0"/>
        <w:rPr>
          <w:sz w:val="24"/>
          <w:szCs w:val="24"/>
          <w:lang w:eastAsia="en-GB"/>
        </w:rPr>
      </w:pPr>
      <w:r w:rsidRPr="009262D6">
        <w:rPr>
          <w:sz w:val="24"/>
          <w:szCs w:val="24"/>
          <w:lang w:eastAsia="en-GB"/>
        </w:rPr>
        <w:t>Examples of urgent repairs include:</w:t>
      </w:r>
    </w:p>
    <w:p w14:paraId="0ECE21A2" w14:textId="2BC05B54" w:rsidR="009262D6" w:rsidRPr="009262D6" w:rsidRDefault="1B65C3A3" w:rsidP="00B67164">
      <w:pPr>
        <w:pStyle w:val="ListParagraph"/>
        <w:numPr>
          <w:ilvl w:val="0"/>
          <w:numId w:val="12"/>
        </w:numPr>
        <w:spacing w:before="0"/>
        <w:rPr>
          <w:sz w:val="24"/>
          <w:szCs w:val="24"/>
          <w:lang w:eastAsia="en-GB"/>
        </w:rPr>
      </w:pPr>
      <w:r w:rsidRPr="7113AB27">
        <w:rPr>
          <w:sz w:val="24"/>
          <w:szCs w:val="24"/>
          <w:lang w:eastAsia="en-GB"/>
        </w:rPr>
        <w:t>A</w:t>
      </w:r>
      <w:r w:rsidR="009262D6" w:rsidRPr="7113AB27">
        <w:rPr>
          <w:sz w:val="24"/>
          <w:szCs w:val="24"/>
          <w:lang w:eastAsia="en-GB"/>
        </w:rPr>
        <w:t>ddressing blocked or leaking waste pipes</w:t>
      </w:r>
    </w:p>
    <w:p w14:paraId="70B00DE4" w14:textId="0B6A7EFD" w:rsidR="009262D6" w:rsidRDefault="0E176C4A" w:rsidP="00B67164">
      <w:pPr>
        <w:pStyle w:val="ListParagraph"/>
        <w:numPr>
          <w:ilvl w:val="0"/>
          <w:numId w:val="12"/>
        </w:numPr>
        <w:spacing w:before="0"/>
        <w:rPr>
          <w:sz w:val="24"/>
          <w:szCs w:val="24"/>
          <w:lang w:eastAsia="en-GB"/>
        </w:rPr>
      </w:pPr>
      <w:r w:rsidRPr="7113AB27">
        <w:rPr>
          <w:sz w:val="24"/>
          <w:szCs w:val="24"/>
          <w:lang w:eastAsia="en-GB"/>
        </w:rPr>
        <w:t>R</w:t>
      </w:r>
      <w:r w:rsidR="009262D6" w:rsidRPr="7113AB27">
        <w:rPr>
          <w:sz w:val="24"/>
          <w:szCs w:val="24"/>
          <w:lang w:eastAsia="en-GB"/>
        </w:rPr>
        <w:t>estoring lost heating or hot water</w:t>
      </w:r>
    </w:p>
    <w:p w14:paraId="6ADC28D5" w14:textId="77777777" w:rsidR="009262D6" w:rsidRDefault="009262D6" w:rsidP="00E94146">
      <w:pPr>
        <w:rPr>
          <w:sz w:val="24"/>
          <w:szCs w:val="24"/>
          <w:lang w:eastAsia="en-GB"/>
        </w:rPr>
      </w:pPr>
    </w:p>
    <w:p w14:paraId="13009847" w14:textId="5BC13BE3" w:rsidR="009262D6" w:rsidRDefault="00803C4C" w:rsidP="00B67164">
      <w:pPr>
        <w:pStyle w:val="ListParagraph"/>
        <w:numPr>
          <w:ilvl w:val="1"/>
          <w:numId w:val="2"/>
        </w:numPr>
        <w:spacing w:before="0"/>
        <w:rPr>
          <w:sz w:val="24"/>
          <w:szCs w:val="24"/>
          <w:lang w:eastAsia="en-GB"/>
        </w:rPr>
      </w:pPr>
      <w:r w:rsidRPr="7113AB27">
        <w:rPr>
          <w:sz w:val="24"/>
          <w:szCs w:val="24"/>
          <w:lang w:eastAsia="en-GB"/>
        </w:rPr>
        <w:t>The aim of the council</w:t>
      </w:r>
      <w:r w:rsidR="0FF8198D" w:rsidRPr="7113AB27">
        <w:rPr>
          <w:sz w:val="24"/>
          <w:szCs w:val="24"/>
          <w:lang w:eastAsia="en-GB"/>
        </w:rPr>
        <w:t>s</w:t>
      </w:r>
      <w:r w:rsidRPr="7113AB27">
        <w:rPr>
          <w:sz w:val="24"/>
          <w:szCs w:val="24"/>
          <w:lang w:eastAsia="en-GB"/>
        </w:rPr>
        <w:t xml:space="preserve"> is to attend to urgent repairs within 3 working days. The council</w:t>
      </w:r>
      <w:r w:rsidR="355F2762" w:rsidRPr="7113AB27">
        <w:rPr>
          <w:sz w:val="24"/>
          <w:szCs w:val="24"/>
          <w:lang w:eastAsia="en-GB"/>
        </w:rPr>
        <w:t>s</w:t>
      </w:r>
      <w:r w:rsidRPr="7113AB27">
        <w:rPr>
          <w:sz w:val="24"/>
          <w:szCs w:val="24"/>
          <w:lang w:eastAsia="en-GB"/>
        </w:rPr>
        <w:t xml:space="preserve"> may respond faster in exceptional circumstances, such as if a tenant has additional support needs.</w:t>
      </w:r>
    </w:p>
    <w:p w14:paraId="5ABFDF88" w14:textId="77777777" w:rsidR="00803C4C" w:rsidRPr="00803C4C" w:rsidRDefault="00803C4C" w:rsidP="00E94146">
      <w:pPr>
        <w:pStyle w:val="ListParagraph"/>
        <w:spacing w:before="0"/>
        <w:ind w:left="1797" w:firstLine="0"/>
        <w:rPr>
          <w:sz w:val="24"/>
          <w:szCs w:val="24"/>
          <w:lang w:eastAsia="en-GB"/>
        </w:rPr>
      </w:pPr>
    </w:p>
    <w:p w14:paraId="2D1C0A59" w14:textId="588ACCA1" w:rsidR="00803C4C" w:rsidRPr="00803C4C" w:rsidRDefault="40339C3A" w:rsidP="00B67164">
      <w:pPr>
        <w:pStyle w:val="ListParagraph"/>
        <w:numPr>
          <w:ilvl w:val="1"/>
          <w:numId w:val="2"/>
        </w:numPr>
        <w:spacing w:before="0"/>
        <w:rPr>
          <w:sz w:val="24"/>
          <w:szCs w:val="24"/>
          <w:lang w:eastAsia="en-GB"/>
        </w:rPr>
      </w:pPr>
      <w:r w:rsidRPr="1ACB1078">
        <w:rPr>
          <w:sz w:val="24"/>
          <w:szCs w:val="24"/>
          <w:lang w:eastAsia="en-GB"/>
        </w:rPr>
        <w:t>Routine Repairs</w:t>
      </w:r>
      <w:r w:rsidRPr="1ACB1078">
        <w:rPr>
          <w:b/>
          <w:bCs/>
          <w:sz w:val="24"/>
          <w:szCs w:val="24"/>
          <w:lang w:eastAsia="en-GB"/>
        </w:rPr>
        <w:t xml:space="preserve"> </w:t>
      </w:r>
      <w:r w:rsidRPr="1ACB1078">
        <w:rPr>
          <w:sz w:val="24"/>
          <w:szCs w:val="24"/>
          <w:lang w:eastAsia="en-GB"/>
        </w:rPr>
        <w:t xml:space="preserve">– these cover all non-urgent issues that don’t pose immediate </w:t>
      </w:r>
      <w:r w:rsidRPr="1ACB1078">
        <w:rPr>
          <w:sz w:val="24"/>
          <w:szCs w:val="24"/>
          <w:lang w:eastAsia="en-GB"/>
        </w:rPr>
        <w:lastRenderedPageBreak/>
        <w:t>inconvenience or danger.</w:t>
      </w:r>
    </w:p>
    <w:p w14:paraId="3902D616" w14:textId="283C0A1B" w:rsidR="1ACB1078" w:rsidRDefault="1ACB1078" w:rsidP="1ACB1078">
      <w:pPr>
        <w:pStyle w:val="ListParagraph"/>
        <w:spacing w:before="0"/>
        <w:ind w:left="1797"/>
        <w:rPr>
          <w:sz w:val="24"/>
          <w:szCs w:val="24"/>
          <w:lang w:eastAsia="en-GB"/>
        </w:rPr>
      </w:pPr>
    </w:p>
    <w:p w14:paraId="2084E6CD" w14:textId="41F2D827" w:rsidR="06153E8A" w:rsidRDefault="06153E8A" w:rsidP="00B67164">
      <w:pPr>
        <w:pStyle w:val="ListParagraph"/>
        <w:numPr>
          <w:ilvl w:val="1"/>
          <w:numId w:val="2"/>
        </w:numPr>
        <w:spacing w:before="0"/>
        <w:rPr>
          <w:sz w:val="24"/>
          <w:szCs w:val="24"/>
          <w:lang w:eastAsia="en-GB"/>
        </w:rPr>
      </w:pPr>
      <w:r w:rsidRPr="1ACB1078">
        <w:rPr>
          <w:sz w:val="24"/>
          <w:szCs w:val="24"/>
          <w:lang w:eastAsia="en-GB"/>
        </w:rPr>
        <w:t>Examples of routine repairs include:</w:t>
      </w:r>
    </w:p>
    <w:p w14:paraId="112484AC" w14:textId="5441972B" w:rsidR="00803C4C" w:rsidRPr="00803C4C" w:rsidRDefault="2DE1C6DA" w:rsidP="00B67164">
      <w:pPr>
        <w:pStyle w:val="ListParagraph"/>
        <w:numPr>
          <w:ilvl w:val="0"/>
          <w:numId w:val="12"/>
        </w:numPr>
        <w:spacing w:before="0"/>
        <w:rPr>
          <w:sz w:val="24"/>
          <w:szCs w:val="24"/>
          <w:lang w:eastAsia="en-GB"/>
        </w:rPr>
      </w:pPr>
      <w:r w:rsidRPr="69EC624E">
        <w:rPr>
          <w:sz w:val="24"/>
          <w:szCs w:val="24"/>
          <w:lang w:eastAsia="en-GB"/>
        </w:rPr>
        <w:t>Damage to internal doors</w:t>
      </w:r>
    </w:p>
    <w:p w14:paraId="473B4CC0" w14:textId="22E4141F" w:rsidR="00803C4C" w:rsidRPr="00803C4C" w:rsidRDefault="5ACBE562" w:rsidP="00B67164">
      <w:pPr>
        <w:pStyle w:val="ListParagraph"/>
        <w:numPr>
          <w:ilvl w:val="0"/>
          <w:numId w:val="12"/>
        </w:numPr>
        <w:spacing w:before="0"/>
        <w:rPr>
          <w:sz w:val="24"/>
          <w:szCs w:val="24"/>
          <w:lang w:eastAsia="en-GB"/>
        </w:rPr>
      </w:pPr>
      <w:r w:rsidRPr="1ACB1078">
        <w:rPr>
          <w:sz w:val="24"/>
          <w:szCs w:val="24"/>
          <w:lang w:eastAsia="en-GB"/>
        </w:rPr>
        <w:t>Dripping tap</w:t>
      </w:r>
    </w:p>
    <w:p w14:paraId="62666AF4" w14:textId="2C71CBFF" w:rsidR="1ACB1078" w:rsidRDefault="1ACB1078" w:rsidP="1ACB1078">
      <w:pPr>
        <w:pStyle w:val="ListParagraph"/>
        <w:spacing w:before="0"/>
        <w:ind w:left="2183" w:firstLine="0"/>
        <w:rPr>
          <w:sz w:val="24"/>
          <w:szCs w:val="24"/>
          <w:lang w:eastAsia="en-GB"/>
        </w:rPr>
      </w:pPr>
    </w:p>
    <w:p w14:paraId="65D56973" w14:textId="12B7EE13" w:rsidR="00803C4C" w:rsidRDefault="00803C4C" w:rsidP="00B67164">
      <w:pPr>
        <w:pStyle w:val="ListParagraph"/>
        <w:numPr>
          <w:ilvl w:val="1"/>
          <w:numId w:val="2"/>
        </w:numPr>
        <w:spacing w:before="0"/>
        <w:rPr>
          <w:sz w:val="24"/>
          <w:szCs w:val="24"/>
          <w:lang w:eastAsia="en-GB"/>
        </w:rPr>
      </w:pPr>
      <w:r w:rsidRPr="7113AB27">
        <w:rPr>
          <w:sz w:val="24"/>
          <w:szCs w:val="24"/>
          <w:lang w:eastAsia="en-GB"/>
        </w:rPr>
        <w:t>The council</w:t>
      </w:r>
      <w:r w:rsidR="6476604F" w:rsidRPr="7113AB27">
        <w:rPr>
          <w:sz w:val="24"/>
          <w:szCs w:val="24"/>
          <w:lang w:eastAsia="en-GB"/>
        </w:rPr>
        <w:t xml:space="preserve">s </w:t>
      </w:r>
      <w:r w:rsidRPr="7113AB27">
        <w:rPr>
          <w:sz w:val="24"/>
          <w:szCs w:val="24"/>
          <w:lang w:eastAsia="en-GB"/>
        </w:rPr>
        <w:t>aim to complete these repairs within 28 working days, or they may be scheduled into a planned programme of work or void period.</w:t>
      </w:r>
    </w:p>
    <w:p w14:paraId="7BC9F317" w14:textId="77777777" w:rsidR="00803C4C" w:rsidRPr="00803C4C" w:rsidRDefault="00803C4C" w:rsidP="00E94146">
      <w:pPr>
        <w:pStyle w:val="ListParagraph"/>
        <w:spacing w:before="0"/>
        <w:rPr>
          <w:sz w:val="24"/>
          <w:szCs w:val="24"/>
          <w:lang w:eastAsia="en-GB"/>
        </w:rPr>
      </w:pPr>
    </w:p>
    <w:p w14:paraId="31B20016" w14:textId="77777777" w:rsidR="00803C4C" w:rsidRDefault="00803C4C" w:rsidP="00E94146">
      <w:pPr>
        <w:ind w:left="1077"/>
        <w:rPr>
          <w:b/>
          <w:bCs/>
          <w:sz w:val="24"/>
          <w:szCs w:val="24"/>
          <w:lang w:eastAsia="en-GB"/>
        </w:rPr>
      </w:pPr>
      <w:r>
        <w:rPr>
          <w:b/>
          <w:bCs/>
          <w:sz w:val="24"/>
          <w:szCs w:val="24"/>
          <w:lang w:eastAsia="en-GB"/>
        </w:rPr>
        <w:t>Out of Hours Repairs</w:t>
      </w:r>
    </w:p>
    <w:p w14:paraId="4535E372" w14:textId="77777777" w:rsidR="00803C4C" w:rsidRDefault="00803C4C" w:rsidP="00E94146">
      <w:pPr>
        <w:ind w:left="1077"/>
        <w:rPr>
          <w:sz w:val="24"/>
          <w:szCs w:val="24"/>
          <w:lang w:eastAsia="en-GB"/>
        </w:rPr>
      </w:pPr>
    </w:p>
    <w:p w14:paraId="59891A7C" w14:textId="619687A4" w:rsidR="00803C4C" w:rsidRDefault="11461F07" w:rsidP="72AD462A">
      <w:pPr>
        <w:pStyle w:val="ListParagraph"/>
        <w:numPr>
          <w:ilvl w:val="1"/>
          <w:numId w:val="2"/>
        </w:numPr>
        <w:spacing w:before="0"/>
        <w:rPr>
          <w:color w:val="000000" w:themeColor="text1"/>
          <w:sz w:val="24"/>
          <w:szCs w:val="24"/>
          <w:lang w:val="en-US"/>
        </w:rPr>
      </w:pPr>
      <w:r w:rsidRPr="72AD462A">
        <w:rPr>
          <w:sz w:val="24"/>
          <w:szCs w:val="24"/>
          <w:lang w:eastAsia="en-GB"/>
        </w:rPr>
        <w:t>The council</w:t>
      </w:r>
      <w:r w:rsidR="3DEEB9CE" w:rsidRPr="72AD462A">
        <w:rPr>
          <w:sz w:val="24"/>
          <w:szCs w:val="24"/>
          <w:lang w:eastAsia="en-GB"/>
        </w:rPr>
        <w:t>s</w:t>
      </w:r>
      <w:r w:rsidRPr="72AD462A">
        <w:rPr>
          <w:sz w:val="24"/>
          <w:szCs w:val="24"/>
          <w:lang w:eastAsia="en-GB"/>
        </w:rPr>
        <w:t xml:space="preserve"> provide an out of hours service for tenants to report emergency repairs.</w:t>
      </w:r>
      <w:r w:rsidR="19DF0919" w:rsidRPr="72AD462A">
        <w:rPr>
          <w:sz w:val="24"/>
          <w:szCs w:val="24"/>
          <w:lang w:eastAsia="en-GB"/>
        </w:rPr>
        <w:t xml:space="preserve"> To access the out of hours service, tenants should call the </w:t>
      </w:r>
      <w:r w:rsidR="6BDF1A8F" w:rsidRPr="72AD462A">
        <w:rPr>
          <w:sz w:val="24"/>
          <w:szCs w:val="24"/>
          <w:lang w:eastAsia="en-GB"/>
        </w:rPr>
        <w:t>same number as for regular repairs (</w:t>
      </w:r>
      <w:r w:rsidR="6BDF1A8F" w:rsidRPr="72AD462A">
        <w:rPr>
          <w:color w:val="000000" w:themeColor="text1"/>
          <w:sz w:val="24"/>
          <w:szCs w:val="24"/>
          <w:lang w:val="en-US"/>
        </w:rPr>
        <w:t xml:space="preserve">01235 422422). They will automatically be routed via an automated system to the </w:t>
      </w:r>
      <w:r w:rsidR="00514417" w:rsidRPr="72AD462A">
        <w:rPr>
          <w:color w:val="000000" w:themeColor="text1"/>
          <w:sz w:val="24"/>
          <w:szCs w:val="24"/>
          <w:lang w:val="en-US"/>
        </w:rPr>
        <w:t>council’s</w:t>
      </w:r>
      <w:r w:rsidR="6BDF1A8F" w:rsidRPr="72AD462A">
        <w:rPr>
          <w:color w:val="000000" w:themeColor="text1"/>
          <w:sz w:val="24"/>
          <w:szCs w:val="24"/>
          <w:lang w:val="en-US"/>
        </w:rPr>
        <w:t xml:space="preserve"> out of hours provider. </w:t>
      </w:r>
    </w:p>
    <w:p w14:paraId="2AC635BE" w14:textId="77777777" w:rsidR="00803C4C" w:rsidRPr="00803C4C" w:rsidRDefault="00803C4C" w:rsidP="00E94146">
      <w:pPr>
        <w:pStyle w:val="ListParagraph"/>
        <w:spacing w:before="0"/>
        <w:ind w:left="1797" w:firstLine="0"/>
        <w:rPr>
          <w:sz w:val="24"/>
          <w:szCs w:val="24"/>
          <w:lang w:eastAsia="en-GB"/>
        </w:rPr>
      </w:pPr>
    </w:p>
    <w:p w14:paraId="3C6FEDED" w14:textId="2BEFACF7" w:rsidR="00803C4C" w:rsidRPr="00803C4C" w:rsidRDefault="00803C4C" w:rsidP="00B67164">
      <w:pPr>
        <w:pStyle w:val="ListParagraph"/>
        <w:numPr>
          <w:ilvl w:val="1"/>
          <w:numId w:val="2"/>
        </w:numPr>
        <w:spacing w:before="0"/>
        <w:rPr>
          <w:sz w:val="24"/>
          <w:szCs w:val="24"/>
          <w:lang w:eastAsia="en-GB"/>
        </w:rPr>
      </w:pPr>
      <w:r w:rsidRPr="7113AB27">
        <w:rPr>
          <w:sz w:val="24"/>
          <w:szCs w:val="24"/>
          <w:lang w:eastAsia="en-GB"/>
        </w:rPr>
        <w:t>Out of Hours is outside of council</w:t>
      </w:r>
      <w:r w:rsidR="3CE0AED9" w:rsidRPr="7113AB27">
        <w:rPr>
          <w:sz w:val="24"/>
          <w:szCs w:val="24"/>
          <w:lang w:eastAsia="en-GB"/>
        </w:rPr>
        <w:t>s’</w:t>
      </w:r>
      <w:r w:rsidRPr="7113AB27">
        <w:rPr>
          <w:sz w:val="24"/>
          <w:szCs w:val="24"/>
          <w:lang w:eastAsia="en-GB"/>
        </w:rPr>
        <w:t xml:space="preserve"> core working hours and covers the following:</w:t>
      </w:r>
    </w:p>
    <w:p w14:paraId="6B27B741" w14:textId="4DACD477" w:rsidR="00803C4C" w:rsidRPr="00803C4C" w:rsidRDefault="00803C4C" w:rsidP="00B67164">
      <w:pPr>
        <w:pStyle w:val="ListParagraph"/>
        <w:numPr>
          <w:ilvl w:val="0"/>
          <w:numId w:val="13"/>
        </w:numPr>
        <w:spacing w:before="0"/>
        <w:rPr>
          <w:sz w:val="24"/>
          <w:szCs w:val="24"/>
          <w:lang w:eastAsia="en-GB"/>
        </w:rPr>
      </w:pPr>
      <w:r w:rsidRPr="7113AB27">
        <w:rPr>
          <w:sz w:val="24"/>
          <w:szCs w:val="24"/>
          <w:lang w:eastAsia="en-GB"/>
        </w:rPr>
        <w:t>Monday to Friday – 5pm until 8am the next working da</w:t>
      </w:r>
      <w:r w:rsidR="7D996452" w:rsidRPr="7113AB27">
        <w:rPr>
          <w:sz w:val="24"/>
          <w:szCs w:val="24"/>
          <w:lang w:eastAsia="en-GB"/>
        </w:rPr>
        <w:t>y</w:t>
      </w:r>
    </w:p>
    <w:p w14:paraId="6DAE2209" w14:textId="4A37E286" w:rsidR="00803C4C" w:rsidRPr="00803C4C" w:rsidRDefault="00803C4C" w:rsidP="00B67164">
      <w:pPr>
        <w:pStyle w:val="ListParagraph"/>
        <w:numPr>
          <w:ilvl w:val="0"/>
          <w:numId w:val="13"/>
        </w:numPr>
        <w:spacing w:before="0"/>
        <w:rPr>
          <w:sz w:val="24"/>
          <w:szCs w:val="24"/>
          <w:lang w:eastAsia="en-GB"/>
        </w:rPr>
      </w:pPr>
      <w:r w:rsidRPr="7113AB27">
        <w:rPr>
          <w:sz w:val="24"/>
          <w:szCs w:val="24"/>
          <w:lang w:eastAsia="en-GB"/>
        </w:rPr>
        <w:t>Saturday &amp; Sunday – 24-hour cover</w:t>
      </w:r>
    </w:p>
    <w:p w14:paraId="4C5CA2FD" w14:textId="3849C377" w:rsidR="00803C4C" w:rsidRDefault="00803C4C" w:rsidP="00B67164">
      <w:pPr>
        <w:pStyle w:val="ListParagraph"/>
        <w:numPr>
          <w:ilvl w:val="0"/>
          <w:numId w:val="13"/>
        </w:numPr>
        <w:spacing w:before="0"/>
        <w:rPr>
          <w:sz w:val="24"/>
          <w:szCs w:val="24"/>
          <w:lang w:eastAsia="en-GB"/>
        </w:rPr>
      </w:pPr>
      <w:r w:rsidRPr="7113AB27">
        <w:rPr>
          <w:sz w:val="24"/>
          <w:szCs w:val="24"/>
          <w:lang w:eastAsia="en-GB"/>
        </w:rPr>
        <w:t>Any non-working days such as Bank Holidays – 24-hour cover</w:t>
      </w:r>
    </w:p>
    <w:p w14:paraId="2C4E630B" w14:textId="77777777" w:rsidR="00803C4C" w:rsidRDefault="00803C4C" w:rsidP="00E94146">
      <w:pPr>
        <w:rPr>
          <w:sz w:val="24"/>
          <w:szCs w:val="24"/>
          <w:lang w:eastAsia="en-GB"/>
        </w:rPr>
      </w:pPr>
    </w:p>
    <w:p w14:paraId="48D49212" w14:textId="158AB783" w:rsidR="00803C4C" w:rsidRDefault="4F51AA66" w:rsidP="00B67164">
      <w:pPr>
        <w:pStyle w:val="ListParagraph"/>
        <w:numPr>
          <w:ilvl w:val="1"/>
          <w:numId w:val="2"/>
        </w:numPr>
        <w:spacing w:before="0"/>
        <w:rPr>
          <w:sz w:val="24"/>
          <w:szCs w:val="24"/>
          <w:lang w:eastAsia="en-GB"/>
        </w:rPr>
      </w:pPr>
      <w:r w:rsidRPr="69EC624E">
        <w:rPr>
          <w:sz w:val="24"/>
          <w:szCs w:val="24"/>
          <w:lang w:eastAsia="en-GB"/>
        </w:rPr>
        <w:t>Out of Hours requests will be deemed</w:t>
      </w:r>
      <w:r w:rsidR="3367C142" w:rsidRPr="69EC624E">
        <w:rPr>
          <w:sz w:val="24"/>
          <w:szCs w:val="24"/>
          <w:lang w:eastAsia="en-GB"/>
        </w:rPr>
        <w:t xml:space="preserve"> </w:t>
      </w:r>
      <w:r w:rsidRPr="69EC624E">
        <w:rPr>
          <w:sz w:val="24"/>
          <w:szCs w:val="24"/>
          <w:lang w:eastAsia="en-GB"/>
        </w:rPr>
        <w:t>Emergency repairs to be carried out within 24 hours if they meet the required definition below:</w:t>
      </w:r>
    </w:p>
    <w:p w14:paraId="4B302E3A" w14:textId="7FC8B71B" w:rsidR="00803C4C" w:rsidRPr="00803C4C" w:rsidRDefault="00803C4C" w:rsidP="00B67164">
      <w:pPr>
        <w:pStyle w:val="ListParagraph"/>
        <w:numPr>
          <w:ilvl w:val="0"/>
          <w:numId w:val="14"/>
        </w:numPr>
        <w:spacing w:before="0"/>
        <w:rPr>
          <w:sz w:val="24"/>
          <w:szCs w:val="24"/>
          <w:lang w:eastAsia="en-GB"/>
        </w:rPr>
      </w:pPr>
      <w:r w:rsidRPr="7113AB27">
        <w:rPr>
          <w:sz w:val="24"/>
          <w:szCs w:val="24"/>
          <w:lang w:eastAsia="en-GB"/>
        </w:rPr>
        <w:t>There is a serious health and safety risk</w:t>
      </w:r>
    </w:p>
    <w:p w14:paraId="126A4D93" w14:textId="0703E142" w:rsidR="00803C4C" w:rsidRPr="00803C4C" w:rsidRDefault="00803C4C" w:rsidP="00B67164">
      <w:pPr>
        <w:pStyle w:val="ListParagraph"/>
        <w:numPr>
          <w:ilvl w:val="0"/>
          <w:numId w:val="14"/>
        </w:numPr>
        <w:spacing w:before="0"/>
        <w:rPr>
          <w:sz w:val="24"/>
          <w:szCs w:val="24"/>
          <w:lang w:eastAsia="en-GB"/>
        </w:rPr>
      </w:pPr>
      <w:r w:rsidRPr="7113AB27">
        <w:rPr>
          <w:sz w:val="24"/>
          <w:szCs w:val="24"/>
          <w:lang w:eastAsia="en-GB"/>
        </w:rPr>
        <w:t>A tenant with additional support needs cannot manage without the service</w:t>
      </w:r>
    </w:p>
    <w:p w14:paraId="132EC677" w14:textId="51F3B9E1" w:rsidR="00803C4C" w:rsidRPr="00803C4C" w:rsidRDefault="00803C4C" w:rsidP="00B67164">
      <w:pPr>
        <w:pStyle w:val="ListParagraph"/>
        <w:numPr>
          <w:ilvl w:val="0"/>
          <w:numId w:val="14"/>
        </w:numPr>
        <w:spacing w:before="0"/>
        <w:rPr>
          <w:sz w:val="24"/>
          <w:szCs w:val="24"/>
          <w:lang w:eastAsia="en-GB"/>
        </w:rPr>
      </w:pPr>
      <w:r w:rsidRPr="7113AB27">
        <w:rPr>
          <w:sz w:val="24"/>
          <w:szCs w:val="24"/>
          <w:lang w:eastAsia="en-GB"/>
        </w:rPr>
        <w:t>The problem will become more expensive if it is not immediately repaired e.g. a serious leak</w:t>
      </w:r>
    </w:p>
    <w:p w14:paraId="04807057" w14:textId="6E4A5EE7" w:rsidR="00803C4C" w:rsidRPr="00803C4C" w:rsidRDefault="00803C4C" w:rsidP="00B67164">
      <w:pPr>
        <w:pStyle w:val="ListParagraph"/>
        <w:numPr>
          <w:ilvl w:val="0"/>
          <w:numId w:val="14"/>
        </w:numPr>
        <w:spacing w:before="0"/>
        <w:rPr>
          <w:sz w:val="24"/>
          <w:szCs w:val="24"/>
          <w:lang w:eastAsia="en-GB"/>
        </w:rPr>
      </w:pPr>
      <w:r w:rsidRPr="7113AB27">
        <w:rPr>
          <w:sz w:val="24"/>
          <w:szCs w:val="24"/>
          <w:lang w:eastAsia="en-GB"/>
        </w:rPr>
        <w:t>The job requires immediate attention to make the property secure</w:t>
      </w:r>
    </w:p>
    <w:p w14:paraId="4E627A6B" w14:textId="271472EE" w:rsidR="00803C4C" w:rsidRDefault="00803C4C" w:rsidP="00B67164">
      <w:pPr>
        <w:pStyle w:val="ListParagraph"/>
        <w:numPr>
          <w:ilvl w:val="0"/>
          <w:numId w:val="14"/>
        </w:numPr>
        <w:spacing w:before="0"/>
        <w:rPr>
          <w:sz w:val="24"/>
          <w:szCs w:val="24"/>
          <w:lang w:eastAsia="en-GB"/>
        </w:rPr>
      </w:pPr>
      <w:r w:rsidRPr="7113AB27">
        <w:rPr>
          <w:sz w:val="24"/>
          <w:szCs w:val="24"/>
          <w:lang w:eastAsia="en-GB"/>
        </w:rPr>
        <w:t>The repair is required to protect the home</w:t>
      </w:r>
    </w:p>
    <w:p w14:paraId="4289128B" w14:textId="1D105758" w:rsidR="00803C4C" w:rsidRDefault="00803C4C" w:rsidP="00E94146">
      <w:pPr>
        <w:rPr>
          <w:sz w:val="24"/>
          <w:szCs w:val="24"/>
          <w:lang w:eastAsia="en-GB"/>
        </w:rPr>
      </w:pPr>
    </w:p>
    <w:p w14:paraId="40D15CA9" w14:textId="2C139AE8" w:rsidR="00803C4C" w:rsidRDefault="00803C4C" w:rsidP="00E94146">
      <w:pPr>
        <w:ind w:left="1077"/>
        <w:rPr>
          <w:b/>
          <w:bCs/>
          <w:sz w:val="24"/>
          <w:szCs w:val="24"/>
          <w:lang w:eastAsia="en-GB"/>
        </w:rPr>
      </w:pPr>
      <w:r w:rsidRPr="00803C4C">
        <w:rPr>
          <w:b/>
          <w:bCs/>
          <w:sz w:val="24"/>
          <w:szCs w:val="24"/>
          <w:lang w:eastAsia="en-GB"/>
        </w:rPr>
        <w:t>Awaab’s Law and Housing Health and Safety Rating System (HHSRS)</w:t>
      </w:r>
    </w:p>
    <w:p w14:paraId="03C00B47" w14:textId="77777777" w:rsidR="00803C4C" w:rsidRDefault="00803C4C" w:rsidP="00E94146">
      <w:pPr>
        <w:ind w:left="720"/>
        <w:rPr>
          <w:b/>
          <w:bCs/>
          <w:sz w:val="24"/>
          <w:szCs w:val="24"/>
          <w:lang w:eastAsia="en-GB"/>
        </w:rPr>
      </w:pPr>
    </w:p>
    <w:p w14:paraId="59633B3A" w14:textId="785F6BE6" w:rsidR="00803C4C" w:rsidRDefault="00803C4C" w:rsidP="00B67164">
      <w:pPr>
        <w:pStyle w:val="ListParagraph"/>
        <w:numPr>
          <w:ilvl w:val="1"/>
          <w:numId w:val="2"/>
        </w:numPr>
        <w:spacing w:before="0"/>
        <w:rPr>
          <w:sz w:val="24"/>
          <w:szCs w:val="24"/>
          <w:lang w:eastAsia="en-GB"/>
        </w:rPr>
      </w:pPr>
      <w:r w:rsidRPr="00E94146">
        <w:rPr>
          <w:sz w:val="24"/>
          <w:szCs w:val="24"/>
          <w:lang w:eastAsia="en-GB"/>
        </w:rPr>
        <w:t>The Housing Health and Safety Rating System (HHSRS) is a national prescribed risk assessment tool used to assess 2</w:t>
      </w:r>
      <w:r w:rsidR="00D22126">
        <w:rPr>
          <w:sz w:val="24"/>
          <w:szCs w:val="24"/>
          <w:lang w:eastAsia="en-GB"/>
        </w:rPr>
        <w:t>1</w:t>
      </w:r>
      <w:r w:rsidRPr="00E94146">
        <w:rPr>
          <w:sz w:val="24"/>
          <w:szCs w:val="24"/>
          <w:lang w:eastAsia="en-GB"/>
        </w:rPr>
        <w:t xml:space="preserve"> hazards to determine whether a property is safe to live in and rates the hazards in the home depending on the likely impact it will have on the tenant’s health. This HHSRS is undertaken by council officers who have received formal training in</w:t>
      </w:r>
      <w:r w:rsidR="00E94146" w:rsidRPr="00E94146">
        <w:rPr>
          <w:sz w:val="24"/>
          <w:szCs w:val="24"/>
          <w:lang w:eastAsia="en-GB"/>
        </w:rPr>
        <w:t xml:space="preserve"> </w:t>
      </w:r>
      <w:r w:rsidRPr="00E94146">
        <w:rPr>
          <w:sz w:val="24"/>
          <w:szCs w:val="24"/>
          <w:lang w:eastAsia="en-GB"/>
        </w:rPr>
        <w:t xml:space="preserve">identifying </w:t>
      </w:r>
      <w:r w:rsidR="00E94146" w:rsidRPr="00E94146">
        <w:rPr>
          <w:sz w:val="24"/>
          <w:szCs w:val="24"/>
          <w:lang w:eastAsia="en-GB"/>
        </w:rPr>
        <w:t>hazards</w:t>
      </w:r>
      <w:r w:rsidRPr="00E94146">
        <w:rPr>
          <w:sz w:val="24"/>
          <w:szCs w:val="24"/>
          <w:lang w:eastAsia="en-GB"/>
        </w:rPr>
        <w:t>.</w:t>
      </w:r>
    </w:p>
    <w:p w14:paraId="3C66A392" w14:textId="77777777" w:rsidR="00E94146" w:rsidRDefault="00E94146" w:rsidP="00E94146">
      <w:pPr>
        <w:pStyle w:val="ListParagraph"/>
        <w:spacing w:before="0"/>
        <w:ind w:left="1797" w:firstLine="0"/>
        <w:rPr>
          <w:sz w:val="24"/>
          <w:szCs w:val="24"/>
          <w:lang w:eastAsia="en-GB"/>
        </w:rPr>
      </w:pPr>
    </w:p>
    <w:p w14:paraId="5C1A4F36" w14:textId="2E2BD5F0" w:rsidR="00E94146" w:rsidRDefault="00E94146" w:rsidP="00B67164">
      <w:pPr>
        <w:pStyle w:val="ListParagraph"/>
        <w:numPr>
          <w:ilvl w:val="1"/>
          <w:numId w:val="2"/>
        </w:numPr>
        <w:spacing w:before="0"/>
        <w:rPr>
          <w:sz w:val="24"/>
          <w:szCs w:val="24"/>
          <w:lang w:eastAsia="en-GB"/>
        </w:rPr>
      </w:pPr>
      <w:r w:rsidRPr="7113AB27">
        <w:rPr>
          <w:sz w:val="24"/>
          <w:szCs w:val="24"/>
          <w:lang w:eastAsia="en-GB"/>
        </w:rPr>
        <w:t>The council</w:t>
      </w:r>
      <w:r w:rsidR="702693C1" w:rsidRPr="7113AB27">
        <w:rPr>
          <w:sz w:val="24"/>
          <w:szCs w:val="24"/>
          <w:lang w:eastAsia="en-GB"/>
        </w:rPr>
        <w:t>s</w:t>
      </w:r>
      <w:r w:rsidRPr="7113AB27">
        <w:rPr>
          <w:sz w:val="24"/>
          <w:szCs w:val="24"/>
          <w:lang w:eastAsia="en-GB"/>
        </w:rPr>
        <w:t xml:space="preserve"> ensure </w:t>
      </w:r>
      <w:r w:rsidR="0CC2B7AC" w:rsidRPr="7113AB27">
        <w:rPr>
          <w:sz w:val="24"/>
          <w:szCs w:val="24"/>
          <w:lang w:eastAsia="en-GB"/>
        </w:rPr>
        <w:t>they</w:t>
      </w:r>
      <w:r w:rsidRPr="7113AB27">
        <w:rPr>
          <w:sz w:val="24"/>
          <w:szCs w:val="24"/>
          <w:lang w:eastAsia="en-GB"/>
        </w:rPr>
        <w:t xml:space="preserve"> meet</w:t>
      </w:r>
      <w:r w:rsidR="23F5D878" w:rsidRPr="7113AB27">
        <w:rPr>
          <w:sz w:val="24"/>
          <w:szCs w:val="24"/>
          <w:lang w:eastAsia="en-GB"/>
        </w:rPr>
        <w:t xml:space="preserve"> their</w:t>
      </w:r>
      <w:r w:rsidRPr="7113AB27">
        <w:rPr>
          <w:sz w:val="24"/>
          <w:szCs w:val="24"/>
          <w:lang w:eastAsia="en-GB"/>
        </w:rPr>
        <w:t xml:space="preserve"> health and safety obligations under HHSRS by actioning any report of HHSRS hazard within 24 Hours but undertaking a property visit to assess the issue</w:t>
      </w:r>
      <w:r w:rsidR="5490DB90" w:rsidRPr="7113AB27">
        <w:rPr>
          <w:sz w:val="24"/>
          <w:szCs w:val="24"/>
          <w:lang w:eastAsia="en-GB"/>
        </w:rPr>
        <w:t xml:space="preserve">, </w:t>
      </w:r>
      <w:r w:rsidRPr="7113AB27">
        <w:rPr>
          <w:sz w:val="24"/>
          <w:szCs w:val="24"/>
          <w:lang w:eastAsia="en-GB"/>
        </w:rPr>
        <w:t>whether by a Mobile Response Technician</w:t>
      </w:r>
      <w:r w:rsidR="002A21DA">
        <w:rPr>
          <w:sz w:val="24"/>
          <w:szCs w:val="24"/>
          <w:lang w:eastAsia="en-GB"/>
        </w:rPr>
        <w:t xml:space="preserve"> (MRT)</w:t>
      </w:r>
      <w:r w:rsidRPr="7113AB27">
        <w:rPr>
          <w:sz w:val="24"/>
          <w:szCs w:val="24"/>
          <w:lang w:eastAsia="en-GB"/>
        </w:rPr>
        <w:t xml:space="preserve"> or contractor. Trained council officers carry out HHSRS assessments on all properties before move-in.</w:t>
      </w:r>
    </w:p>
    <w:p w14:paraId="7E67F76B" w14:textId="77777777" w:rsidR="00E94146" w:rsidRPr="00E94146" w:rsidRDefault="00E94146" w:rsidP="00E94146">
      <w:pPr>
        <w:pStyle w:val="ListParagraph"/>
        <w:spacing w:before="0"/>
        <w:rPr>
          <w:sz w:val="24"/>
          <w:szCs w:val="24"/>
          <w:lang w:eastAsia="en-GB"/>
        </w:rPr>
      </w:pPr>
    </w:p>
    <w:p w14:paraId="392C954A" w14:textId="617BCCF4" w:rsidR="00E94146" w:rsidRDefault="00E94146" w:rsidP="00B67164">
      <w:pPr>
        <w:pStyle w:val="ListParagraph"/>
        <w:numPr>
          <w:ilvl w:val="1"/>
          <w:numId w:val="2"/>
        </w:numPr>
        <w:spacing w:before="0"/>
        <w:rPr>
          <w:sz w:val="24"/>
          <w:szCs w:val="24"/>
          <w:lang w:eastAsia="en-GB"/>
        </w:rPr>
      </w:pPr>
      <w:r w:rsidRPr="7113AB27">
        <w:rPr>
          <w:sz w:val="24"/>
          <w:szCs w:val="24"/>
          <w:lang w:eastAsia="en-GB"/>
        </w:rPr>
        <w:t>Awaab's Law (Clause 42 of the Social Housing Regulation Act 2023) will require the council</w:t>
      </w:r>
      <w:r w:rsidR="60EABFFF" w:rsidRPr="7113AB27">
        <w:rPr>
          <w:sz w:val="24"/>
          <w:szCs w:val="24"/>
          <w:lang w:eastAsia="en-GB"/>
        </w:rPr>
        <w:t>s</w:t>
      </w:r>
      <w:r w:rsidRPr="7113AB27">
        <w:rPr>
          <w:sz w:val="24"/>
          <w:szCs w:val="24"/>
          <w:lang w:eastAsia="en-GB"/>
        </w:rPr>
        <w:t xml:space="preserve"> to respond to tenants' requests in relation to potential hazards in their homes within specified timeframes as set out within the relevant legislation.</w:t>
      </w:r>
    </w:p>
    <w:p w14:paraId="4498B58F" w14:textId="77777777" w:rsidR="00E94146" w:rsidRPr="00E94146" w:rsidRDefault="00E94146" w:rsidP="00E94146">
      <w:pPr>
        <w:pStyle w:val="ListParagraph"/>
        <w:spacing w:before="0"/>
        <w:rPr>
          <w:sz w:val="24"/>
          <w:szCs w:val="24"/>
          <w:lang w:eastAsia="en-GB"/>
        </w:rPr>
      </w:pPr>
    </w:p>
    <w:p w14:paraId="42CCC46F" w14:textId="7FBB4DFD" w:rsidR="00E94146" w:rsidRDefault="00E94146" w:rsidP="00B67164">
      <w:pPr>
        <w:pStyle w:val="ListParagraph"/>
        <w:numPr>
          <w:ilvl w:val="1"/>
          <w:numId w:val="2"/>
        </w:numPr>
        <w:spacing w:before="0"/>
        <w:rPr>
          <w:sz w:val="24"/>
          <w:szCs w:val="24"/>
          <w:lang w:eastAsia="en-GB"/>
        </w:rPr>
      </w:pPr>
      <w:r w:rsidRPr="00E94146">
        <w:rPr>
          <w:sz w:val="24"/>
          <w:szCs w:val="24"/>
          <w:lang w:eastAsia="en-GB"/>
        </w:rPr>
        <w:t>Awaab's Law is an amendment to the implied repairing obligations in the</w:t>
      </w:r>
      <w:r>
        <w:rPr>
          <w:sz w:val="24"/>
          <w:szCs w:val="24"/>
          <w:lang w:eastAsia="en-GB"/>
        </w:rPr>
        <w:t xml:space="preserve"> </w:t>
      </w:r>
      <w:r w:rsidRPr="00E94146">
        <w:rPr>
          <w:sz w:val="24"/>
          <w:szCs w:val="24"/>
          <w:lang w:eastAsia="en-GB"/>
        </w:rPr>
        <w:t xml:space="preserve">Landlord and Tenant Act 1985. It requires social landlords to promptly address </w:t>
      </w:r>
      <w:r w:rsidRPr="00E94146">
        <w:rPr>
          <w:sz w:val="24"/>
          <w:szCs w:val="24"/>
          <w:lang w:eastAsia="en-GB"/>
        </w:rPr>
        <w:lastRenderedPageBreak/>
        <w:t xml:space="preserve">and fix reported health hazards, </w:t>
      </w:r>
      <w:r w:rsidR="00E71172">
        <w:rPr>
          <w:sz w:val="24"/>
          <w:szCs w:val="24"/>
          <w:lang w:eastAsia="en-GB"/>
        </w:rPr>
        <w:t>as detailed in section 7.20</w:t>
      </w:r>
      <w:r w:rsidRPr="00E94146">
        <w:rPr>
          <w:sz w:val="24"/>
          <w:szCs w:val="24"/>
          <w:lang w:eastAsia="en-GB"/>
        </w:rPr>
        <w:t xml:space="preserve">, within specified timeframes.  </w:t>
      </w:r>
      <w:r w:rsidR="00E71172">
        <w:rPr>
          <w:sz w:val="24"/>
          <w:szCs w:val="24"/>
          <w:lang w:eastAsia="en-GB"/>
        </w:rPr>
        <w:t>These timeframes are:</w:t>
      </w:r>
    </w:p>
    <w:p w14:paraId="46465555" w14:textId="77777777" w:rsidR="0027489B" w:rsidRPr="00287923" w:rsidRDefault="0027489B" w:rsidP="00EB56D4">
      <w:pPr>
        <w:pStyle w:val="ListParagraph"/>
        <w:rPr>
          <w:sz w:val="24"/>
          <w:szCs w:val="24"/>
          <w:lang w:eastAsia="en-GB"/>
        </w:rPr>
      </w:pPr>
    </w:p>
    <w:p w14:paraId="1015693A" w14:textId="37971389" w:rsidR="00287923" w:rsidRPr="002A0671" w:rsidRDefault="00287923" w:rsidP="00287923">
      <w:pPr>
        <w:pStyle w:val="NormalWeb"/>
        <w:spacing w:before="0" w:beforeAutospacing="0"/>
        <w:ind w:left="1797"/>
        <w:rPr>
          <w:rFonts w:ascii="Aptos" w:eastAsiaTheme="minorHAnsi" w:hAnsi="Aptos" w:cs="Aptos"/>
        </w:rPr>
      </w:pPr>
      <w:r w:rsidRPr="002A0671">
        <w:rPr>
          <w:rFonts w:ascii="Arial" w:hAnsi="Arial" w:cs="Arial"/>
          <w:color w:val="212529"/>
        </w:rPr>
        <w:t xml:space="preserve">For hazards presenting an </w:t>
      </w:r>
      <w:r w:rsidR="00976CC0">
        <w:rPr>
          <w:rFonts w:ascii="Arial" w:hAnsi="Arial" w:cs="Arial"/>
          <w:color w:val="212529"/>
        </w:rPr>
        <w:t>emergency</w:t>
      </w:r>
      <w:r w:rsidRPr="002A0671">
        <w:rPr>
          <w:rFonts w:ascii="Arial" w:hAnsi="Arial" w:cs="Arial"/>
          <w:color w:val="212529"/>
        </w:rPr>
        <w:t xml:space="preserve">, the </w:t>
      </w:r>
      <w:r w:rsidR="00471171" w:rsidRPr="002A0671">
        <w:rPr>
          <w:rFonts w:ascii="Arial" w:hAnsi="Arial" w:cs="Arial"/>
          <w:color w:val="212529"/>
        </w:rPr>
        <w:t>council will</w:t>
      </w:r>
      <w:r w:rsidRPr="002A0671">
        <w:rPr>
          <w:rFonts w:ascii="Arial" w:hAnsi="Arial" w:cs="Arial"/>
          <w:color w:val="212529"/>
        </w:rPr>
        <w:t xml:space="preserve"> be required to investigate and make the property safe within </w:t>
      </w:r>
      <w:r w:rsidRPr="002A0671">
        <w:rPr>
          <w:rFonts w:ascii="Arial" w:hAnsi="Arial" w:cs="Arial"/>
          <w:b/>
          <w:bCs/>
          <w:color w:val="212529"/>
        </w:rPr>
        <w:t>24 hours.</w:t>
      </w:r>
    </w:p>
    <w:p w14:paraId="20728940" w14:textId="142FADB3" w:rsidR="00287923" w:rsidRPr="002A0671" w:rsidRDefault="00287923" w:rsidP="00287923">
      <w:pPr>
        <w:pStyle w:val="NormalWeb"/>
        <w:spacing w:before="0" w:beforeAutospacing="0"/>
        <w:ind w:left="1077" w:firstLine="720"/>
      </w:pPr>
      <w:r w:rsidRPr="002A0671">
        <w:rPr>
          <w:rFonts w:ascii="Arial" w:hAnsi="Arial" w:cs="Arial"/>
          <w:color w:val="212529"/>
        </w:rPr>
        <w:t>Where issues are s</w:t>
      </w:r>
      <w:r w:rsidR="00976CC0">
        <w:rPr>
          <w:rFonts w:ascii="Arial" w:hAnsi="Arial" w:cs="Arial"/>
          <w:color w:val="212529"/>
        </w:rPr>
        <w:t>ign</w:t>
      </w:r>
      <w:r w:rsidR="009B2094">
        <w:rPr>
          <w:rFonts w:ascii="Arial" w:hAnsi="Arial" w:cs="Arial"/>
          <w:color w:val="212529"/>
        </w:rPr>
        <w:t>ificant but not an emergency</w:t>
      </w:r>
      <w:r w:rsidRPr="002A0671">
        <w:rPr>
          <w:rFonts w:ascii="Arial" w:hAnsi="Arial" w:cs="Arial"/>
          <w:color w:val="212529"/>
        </w:rPr>
        <w:t>, the council must: </w:t>
      </w:r>
    </w:p>
    <w:p w14:paraId="6508120C" w14:textId="77777777" w:rsidR="00287923" w:rsidRPr="002A0671" w:rsidRDefault="00287923" w:rsidP="00EB56D4">
      <w:pPr>
        <w:pStyle w:val="ListParagraph"/>
        <w:widowControl/>
        <w:numPr>
          <w:ilvl w:val="0"/>
          <w:numId w:val="29"/>
        </w:numPr>
        <w:autoSpaceDE/>
        <w:autoSpaceDN/>
        <w:spacing w:before="100" w:beforeAutospacing="1" w:after="100" w:afterAutospacing="1"/>
        <w:rPr>
          <w:rFonts w:eastAsia="Times New Roman"/>
          <w:color w:val="212529"/>
          <w:sz w:val="24"/>
          <w:szCs w:val="24"/>
        </w:rPr>
      </w:pPr>
      <w:r w:rsidRPr="002A0671">
        <w:rPr>
          <w:rFonts w:eastAsia="Times New Roman"/>
          <w:color w:val="212529"/>
          <w:sz w:val="24"/>
          <w:szCs w:val="24"/>
        </w:rPr>
        <w:t xml:space="preserve">Investigate within </w:t>
      </w:r>
      <w:r w:rsidRPr="002A0671">
        <w:rPr>
          <w:rFonts w:eastAsia="Times New Roman"/>
          <w:b/>
          <w:bCs/>
          <w:color w:val="212529"/>
          <w:sz w:val="24"/>
          <w:szCs w:val="24"/>
        </w:rPr>
        <w:t>10 working days</w:t>
      </w:r>
    </w:p>
    <w:p w14:paraId="01A9403D" w14:textId="77777777" w:rsidR="00287923" w:rsidRPr="002A0671" w:rsidRDefault="00287923" w:rsidP="00EB56D4">
      <w:pPr>
        <w:pStyle w:val="ListParagraph"/>
        <w:widowControl/>
        <w:numPr>
          <w:ilvl w:val="0"/>
          <w:numId w:val="29"/>
        </w:numPr>
        <w:autoSpaceDE/>
        <w:autoSpaceDN/>
        <w:spacing w:before="100" w:beforeAutospacing="1" w:after="100" w:afterAutospacing="1"/>
        <w:rPr>
          <w:rFonts w:eastAsia="Times New Roman"/>
          <w:color w:val="212529"/>
          <w:sz w:val="24"/>
          <w:szCs w:val="24"/>
        </w:rPr>
      </w:pPr>
      <w:r w:rsidRPr="002A0671">
        <w:rPr>
          <w:rFonts w:eastAsia="Times New Roman"/>
          <w:color w:val="212529"/>
          <w:sz w:val="24"/>
          <w:szCs w:val="24"/>
        </w:rPr>
        <w:t xml:space="preserve">Provide a written summary within </w:t>
      </w:r>
      <w:r w:rsidRPr="002A0671">
        <w:rPr>
          <w:rFonts w:eastAsia="Times New Roman"/>
          <w:b/>
          <w:bCs/>
          <w:color w:val="212529"/>
          <w:sz w:val="24"/>
          <w:szCs w:val="24"/>
        </w:rPr>
        <w:t>3 working days</w:t>
      </w:r>
    </w:p>
    <w:p w14:paraId="55120A86" w14:textId="77777777" w:rsidR="00287923" w:rsidRPr="002A0671" w:rsidRDefault="00287923" w:rsidP="00EB56D4">
      <w:pPr>
        <w:pStyle w:val="ListParagraph"/>
        <w:widowControl/>
        <w:numPr>
          <w:ilvl w:val="0"/>
          <w:numId w:val="29"/>
        </w:numPr>
        <w:autoSpaceDE/>
        <w:autoSpaceDN/>
        <w:spacing w:before="100" w:beforeAutospacing="1" w:after="100" w:afterAutospacing="1"/>
        <w:rPr>
          <w:rFonts w:eastAsia="Times New Roman"/>
          <w:color w:val="212529"/>
          <w:sz w:val="24"/>
          <w:szCs w:val="24"/>
        </w:rPr>
      </w:pPr>
      <w:r w:rsidRPr="002A0671">
        <w:rPr>
          <w:rFonts w:eastAsia="Times New Roman"/>
          <w:color w:val="212529"/>
          <w:sz w:val="24"/>
          <w:szCs w:val="24"/>
        </w:rPr>
        <w:t xml:space="preserve">Complete urgent safety work within </w:t>
      </w:r>
      <w:r w:rsidRPr="002A0671">
        <w:rPr>
          <w:rFonts w:eastAsia="Times New Roman"/>
          <w:b/>
          <w:bCs/>
          <w:color w:val="212529"/>
          <w:sz w:val="24"/>
          <w:szCs w:val="24"/>
        </w:rPr>
        <w:t>5 working days of the investigation</w:t>
      </w:r>
    </w:p>
    <w:p w14:paraId="302A9085" w14:textId="77777777" w:rsidR="00287923" w:rsidRPr="002A0671" w:rsidRDefault="00287923" w:rsidP="00EB56D4">
      <w:pPr>
        <w:pStyle w:val="ListParagraph"/>
        <w:widowControl/>
        <w:numPr>
          <w:ilvl w:val="0"/>
          <w:numId w:val="29"/>
        </w:numPr>
        <w:autoSpaceDE/>
        <w:autoSpaceDN/>
        <w:spacing w:before="100" w:beforeAutospacing="1" w:after="100" w:afterAutospacing="1"/>
        <w:rPr>
          <w:rFonts w:eastAsia="Times New Roman"/>
          <w:color w:val="212529"/>
          <w:sz w:val="24"/>
          <w:szCs w:val="24"/>
        </w:rPr>
      </w:pPr>
      <w:r w:rsidRPr="002A0671">
        <w:rPr>
          <w:rFonts w:eastAsia="Times New Roman"/>
          <w:color w:val="212529"/>
          <w:sz w:val="24"/>
          <w:szCs w:val="24"/>
        </w:rPr>
        <w:t xml:space="preserve">Commence longer-term repairs within </w:t>
      </w:r>
      <w:r w:rsidRPr="002A0671">
        <w:rPr>
          <w:rFonts w:eastAsia="Times New Roman"/>
          <w:b/>
          <w:bCs/>
          <w:color w:val="212529"/>
          <w:sz w:val="24"/>
          <w:szCs w:val="24"/>
        </w:rPr>
        <w:t>12 weeks</w:t>
      </w:r>
      <w:r w:rsidRPr="002A0671">
        <w:rPr>
          <w:rFonts w:eastAsia="Times New Roman"/>
          <w:color w:val="212529"/>
          <w:sz w:val="24"/>
          <w:szCs w:val="24"/>
        </w:rPr>
        <w:t> </w:t>
      </w:r>
    </w:p>
    <w:p w14:paraId="680C9894" w14:textId="77777777" w:rsidR="0027489B" w:rsidRDefault="0027489B" w:rsidP="00EB56D4">
      <w:pPr>
        <w:pStyle w:val="ListParagraph"/>
        <w:spacing w:before="0"/>
        <w:ind w:left="1797" w:firstLine="0"/>
        <w:rPr>
          <w:sz w:val="24"/>
          <w:szCs w:val="24"/>
          <w:lang w:eastAsia="en-GB"/>
        </w:rPr>
      </w:pPr>
    </w:p>
    <w:p w14:paraId="0BD5E169" w14:textId="77777777" w:rsidR="00E94146" w:rsidRPr="00E94146" w:rsidRDefault="00E94146" w:rsidP="00E94146">
      <w:pPr>
        <w:pStyle w:val="ListParagraph"/>
        <w:spacing w:before="0"/>
        <w:rPr>
          <w:sz w:val="24"/>
          <w:szCs w:val="24"/>
          <w:lang w:eastAsia="en-GB"/>
        </w:rPr>
      </w:pPr>
    </w:p>
    <w:p w14:paraId="5FBA8458" w14:textId="77777777" w:rsidR="00D22126" w:rsidRDefault="00E94146" w:rsidP="00B67164">
      <w:pPr>
        <w:pStyle w:val="ListParagraph"/>
        <w:numPr>
          <w:ilvl w:val="1"/>
          <w:numId w:val="2"/>
        </w:numPr>
        <w:spacing w:before="0"/>
        <w:rPr>
          <w:sz w:val="24"/>
          <w:szCs w:val="24"/>
          <w:lang w:eastAsia="en-GB"/>
        </w:rPr>
      </w:pPr>
      <w:r w:rsidRPr="60CD100F">
        <w:rPr>
          <w:sz w:val="24"/>
          <w:szCs w:val="24"/>
          <w:lang w:eastAsia="en-GB"/>
        </w:rPr>
        <w:t>From October 2025, Awaab’s Law will force landlords to fix damp and mould as well as carry out emergency repairs</w:t>
      </w:r>
      <w:r w:rsidR="00D22126">
        <w:rPr>
          <w:sz w:val="24"/>
          <w:szCs w:val="24"/>
          <w:lang w:eastAsia="en-GB"/>
        </w:rPr>
        <w:t xml:space="preserve"> and from November 2026 this extends to the following areas:</w:t>
      </w:r>
    </w:p>
    <w:p w14:paraId="7B93354D" w14:textId="77777777" w:rsidR="00D22126" w:rsidRPr="00D22126" w:rsidRDefault="00D22126" w:rsidP="00EB56D4">
      <w:pPr>
        <w:pStyle w:val="ListParagraph"/>
        <w:rPr>
          <w:sz w:val="24"/>
          <w:szCs w:val="24"/>
          <w:lang w:eastAsia="en-GB"/>
        </w:rPr>
      </w:pPr>
    </w:p>
    <w:p w14:paraId="1B328133" w14:textId="18F5ED8B" w:rsidR="00D22126" w:rsidRDefault="00D22126" w:rsidP="00EB56D4">
      <w:pPr>
        <w:pStyle w:val="ListParagraph"/>
        <w:numPr>
          <w:ilvl w:val="0"/>
          <w:numId w:val="27"/>
        </w:numPr>
        <w:spacing w:before="0"/>
        <w:rPr>
          <w:sz w:val="24"/>
          <w:szCs w:val="24"/>
          <w:lang w:eastAsia="en-GB"/>
        </w:rPr>
      </w:pPr>
      <w:r>
        <w:rPr>
          <w:sz w:val="24"/>
          <w:szCs w:val="24"/>
          <w:lang w:eastAsia="en-GB"/>
        </w:rPr>
        <w:t>Electrical hazards</w:t>
      </w:r>
    </w:p>
    <w:p w14:paraId="47689FFF" w14:textId="096FF0D4" w:rsidR="00D22126" w:rsidRDefault="00D22126" w:rsidP="00EB56D4">
      <w:pPr>
        <w:pStyle w:val="ListParagraph"/>
        <w:numPr>
          <w:ilvl w:val="0"/>
          <w:numId w:val="27"/>
        </w:numPr>
        <w:spacing w:before="0"/>
        <w:rPr>
          <w:sz w:val="24"/>
          <w:szCs w:val="24"/>
          <w:lang w:eastAsia="en-GB"/>
        </w:rPr>
      </w:pPr>
      <w:r>
        <w:rPr>
          <w:sz w:val="24"/>
          <w:szCs w:val="24"/>
          <w:lang w:eastAsia="en-GB"/>
        </w:rPr>
        <w:t>Falls and trip risks</w:t>
      </w:r>
    </w:p>
    <w:p w14:paraId="064DC2DC" w14:textId="5DD4401A" w:rsidR="00D22126" w:rsidRDefault="00D22126" w:rsidP="00EB56D4">
      <w:pPr>
        <w:pStyle w:val="ListParagraph"/>
        <w:numPr>
          <w:ilvl w:val="0"/>
          <w:numId w:val="27"/>
        </w:numPr>
        <w:spacing w:before="0"/>
        <w:rPr>
          <w:sz w:val="24"/>
          <w:szCs w:val="24"/>
          <w:lang w:eastAsia="en-GB"/>
        </w:rPr>
      </w:pPr>
      <w:r>
        <w:rPr>
          <w:sz w:val="24"/>
          <w:szCs w:val="24"/>
          <w:lang w:eastAsia="en-GB"/>
        </w:rPr>
        <w:t>Fire and Explosion risks</w:t>
      </w:r>
    </w:p>
    <w:p w14:paraId="3F64E9B7" w14:textId="3902FA0A" w:rsidR="00D22126" w:rsidRDefault="00D22126" w:rsidP="00EB56D4">
      <w:pPr>
        <w:pStyle w:val="ListParagraph"/>
        <w:numPr>
          <w:ilvl w:val="0"/>
          <w:numId w:val="27"/>
        </w:numPr>
        <w:spacing w:before="0"/>
        <w:rPr>
          <w:sz w:val="24"/>
          <w:szCs w:val="24"/>
          <w:lang w:eastAsia="en-GB"/>
        </w:rPr>
      </w:pPr>
      <w:r>
        <w:rPr>
          <w:sz w:val="24"/>
          <w:szCs w:val="24"/>
          <w:lang w:eastAsia="en-GB"/>
        </w:rPr>
        <w:t>Excess cold</w:t>
      </w:r>
    </w:p>
    <w:p w14:paraId="6B482110" w14:textId="54B2520E" w:rsidR="00D22126" w:rsidRDefault="00D22126" w:rsidP="00EB56D4">
      <w:pPr>
        <w:pStyle w:val="ListParagraph"/>
        <w:numPr>
          <w:ilvl w:val="0"/>
          <w:numId w:val="27"/>
        </w:numPr>
        <w:spacing w:before="0"/>
        <w:rPr>
          <w:sz w:val="24"/>
          <w:szCs w:val="24"/>
          <w:lang w:eastAsia="en-GB"/>
        </w:rPr>
      </w:pPr>
      <w:r>
        <w:rPr>
          <w:sz w:val="24"/>
          <w:szCs w:val="24"/>
          <w:lang w:eastAsia="en-GB"/>
        </w:rPr>
        <w:t>Excess heat</w:t>
      </w:r>
    </w:p>
    <w:p w14:paraId="5C1AD0F5" w14:textId="7B0CF545" w:rsidR="00D22126" w:rsidRDefault="00D22126" w:rsidP="00EB56D4">
      <w:pPr>
        <w:pStyle w:val="ListParagraph"/>
        <w:numPr>
          <w:ilvl w:val="0"/>
          <w:numId w:val="27"/>
        </w:numPr>
        <w:spacing w:before="0"/>
        <w:rPr>
          <w:sz w:val="24"/>
          <w:szCs w:val="24"/>
          <w:lang w:eastAsia="en-GB"/>
        </w:rPr>
      </w:pPr>
      <w:r>
        <w:rPr>
          <w:sz w:val="24"/>
          <w:szCs w:val="24"/>
          <w:lang w:eastAsia="en-GB"/>
        </w:rPr>
        <w:t>Structural collapse and falling elements</w:t>
      </w:r>
    </w:p>
    <w:p w14:paraId="11F7B91A" w14:textId="428BAF39" w:rsidR="00D22126" w:rsidRDefault="00D22126" w:rsidP="00EB56D4">
      <w:pPr>
        <w:pStyle w:val="ListParagraph"/>
        <w:numPr>
          <w:ilvl w:val="0"/>
          <w:numId w:val="27"/>
        </w:numPr>
        <w:spacing w:before="0"/>
        <w:rPr>
          <w:sz w:val="24"/>
          <w:szCs w:val="24"/>
          <w:lang w:eastAsia="en-GB"/>
        </w:rPr>
      </w:pPr>
      <w:r>
        <w:rPr>
          <w:sz w:val="24"/>
          <w:szCs w:val="24"/>
          <w:lang w:eastAsia="en-GB"/>
        </w:rPr>
        <w:t>Domestic hygiene issues, including pest infestations</w:t>
      </w:r>
    </w:p>
    <w:p w14:paraId="2D63A861" w14:textId="5163A3ED" w:rsidR="00E94146" w:rsidRPr="00E94146" w:rsidRDefault="00E94146" w:rsidP="00EB56D4">
      <w:pPr>
        <w:pStyle w:val="ListParagraph"/>
        <w:spacing w:before="0"/>
        <w:ind w:left="1797" w:firstLine="0"/>
        <w:rPr>
          <w:sz w:val="24"/>
          <w:szCs w:val="24"/>
          <w:lang w:eastAsia="en-GB"/>
        </w:rPr>
      </w:pPr>
      <w:r w:rsidRPr="60CD100F">
        <w:rPr>
          <w:sz w:val="24"/>
          <w:szCs w:val="24"/>
          <w:lang w:eastAsia="en-GB"/>
        </w:rPr>
        <w:t>These repairs will have to be delivered within set timescales</w:t>
      </w:r>
      <w:r w:rsidR="00D22126">
        <w:rPr>
          <w:sz w:val="24"/>
          <w:szCs w:val="24"/>
          <w:lang w:eastAsia="en-GB"/>
        </w:rPr>
        <w:t xml:space="preserve"> as described in section 7.1</w:t>
      </w:r>
      <w:r w:rsidR="003B2757">
        <w:rPr>
          <w:sz w:val="24"/>
          <w:szCs w:val="24"/>
          <w:lang w:eastAsia="en-GB"/>
        </w:rPr>
        <w:t>9</w:t>
      </w:r>
      <w:r w:rsidRPr="60CD100F">
        <w:rPr>
          <w:sz w:val="24"/>
          <w:szCs w:val="24"/>
          <w:lang w:eastAsia="en-GB"/>
        </w:rPr>
        <w:t>.</w:t>
      </w:r>
    </w:p>
    <w:p w14:paraId="78A9D0B2" w14:textId="2BFB3922" w:rsidR="00E94146" w:rsidRPr="00E94146" w:rsidRDefault="00E94146" w:rsidP="60CD100F">
      <w:pPr>
        <w:pStyle w:val="ListParagraph"/>
        <w:spacing w:before="0"/>
        <w:ind w:left="1797"/>
        <w:rPr>
          <w:sz w:val="24"/>
          <w:szCs w:val="24"/>
          <w:lang w:eastAsia="en-GB"/>
        </w:rPr>
      </w:pPr>
    </w:p>
    <w:p w14:paraId="706B1417" w14:textId="5DA95B78" w:rsidR="00E94146" w:rsidRPr="00E94146" w:rsidRDefault="042C3F35" w:rsidP="00B67164">
      <w:pPr>
        <w:pStyle w:val="ListParagraph"/>
        <w:numPr>
          <w:ilvl w:val="1"/>
          <w:numId w:val="2"/>
        </w:numPr>
        <w:spacing w:before="0"/>
        <w:rPr>
          <w:sz w:val="24"/>
          <w:szCs w:val="24"/>
          <w:lang w:eastAsia="en-GB"/>
        </w:rPr>
      </w:pPr>
      <w:r w:rsidRPr="60CD100F">
        <w:rPr>
          <w:sz w:val="24"/>
          <w:szCs w:val="24"/>
        </w:rPr>
        <w:t xml:space="preserve">The councils commit to </w:t>
      </w:r>
      <w:ins w:id="2" w:author="Paul Fielding" w:date="2026-10-06T09:39:00Z" w16du:dateUtc="2026-10-06T08:39:00Z">
        <w:r w:rsidR="009028D5">
          <w:rPr>
            <w:sz w:val="24"/>
            <w:szCs w:val="24"/>
          </w:rPr>
          <w:t>meeting</w:t>
        </w:r>
      </w:ins>
      <w:del w:id="3" w:author="Paul Fielding" w:date="2026-10-06T09:39:00Z" w16du:dateUtc="2026-10-06T08:39:00Z">
        <w:r w:rsidRPr="60CD100F" w:rsidDel="009028D5">
          <w:rPr>
            <w:sz w:val="24"/>
            <w:szCs w:val="24"/>
          </w:rPr>
          <w:delText>following and exceeding</w:delText>
        </w:r>
      </w:del>
      <w:r w:rsidRPr="60CD100F">
        <w:rPr>
          <w:sz w:val="24"/>
          <w:szCs w:val="24"/>
        </w:rPr>
        <w:t xml:space="preserve"> the requirements of Awaab’s law. The councils’ </w:t>
      </w:r>
      <w:r w:rsidR="0C15BF67" w:rsidRPr="60CD100F">
        <w:rPr>
          <w:sz w:val="24"/>
          <w:szCs w:val="24"/>
        </w:rPr>
        <w:t>policies</w:t>
      </w:r>
      <w:r w:rsidRPr="60CD100F">
        <w:rPr>
          <w:sz w:val="24"/>
          <w:szCs w:val="24"/>
        </w:rPr>
        <w:t>, procedures, and timeframes relating to damp and mould</w:t>
      </w:r>
      <w:r w:rsidR="00293880" w:rsidRPr="60CD100F">
        <w:rPr>
          <w:sz w:val="24"/>
          <w:szCs w:val="24"/>
        </w:rPr>
        <w:t xml:space="preserve"> </w:t>
      </w:r>
      <w:r w:rsidR="38959B0B" w:rsidRPr="60CD100F">
        <w:rPr>
          <w:sz w:val="24"/>
          <w:szCs w:val="24"/>
        </w:rPr>
        <w:t xml:space="preserve">are </w:t>
      </w:r>
      <w:r w:rsidR="00293880" w:rsidRPr="60CD100F">
        <w:rPr>
          <w:sz w:val="24"/>
          <w:szCs w:val="24"/>
        </w:rPr>
        <w:t>outlined i</w:t>
      </w:r>
      <w:r w:rsidRPr="60CD100F">
        <w:rPr>
          <w:sz w:val="24"/>
          <w:szCs w:val="24"/>
        </w:rPr>
        <w:t>n the Housing Damp and Mould policy</w:t>
      </w:r>
      <w:r w:rsidR="00BC1DEA">
        <w:rPr>
          <w:sz w:val="24"/>
          <w:szCs w:val="24"/>
        </w:rPr>
        <w:t xml:space="preserve">, Housing Fire Safety </w:t>
      </w:r>
      <w:r w:rsidR="00FB0170">
        <w:rPr>
          <w:sz w:val="24"/>
          <w:szCs w:val="24"/>
        </w:rPr>
        <w:t>policy and Electrical Safety policy</w:t>
      </w:r>
      <w:r w:rsidRPr="60CD100F">
        <w:rPr>
          <w:sz w:val="24"/>
          <w:szCs w:val="24"/>
        </w:rPr>
        <w:t>.</w:t>
      </w:r>
      <w:r w:rsidR="00FC377A" w:rsidRPr="60CD100F">
        <w:rPr>
          <w:sz w:val="24"/>
          <w:szCs w:val="24"/>
        </w:rPr>
        <w:t xml:space="preserve"> </w:t>
      </w:r>
    </w:p>
    <w:p w14:paraId="5236B00E" w14:textId="3E8775FA" w:rsidR="7D487282" w:rsidRDefault="7D487282" w:rsidP="7D487282">
      <w:pPr>
        <w:pStyle w:val="ListParagraph"/>
        <w:spacing w:before="0"/>
        <w:ind w:left="1797"/>
        <w:rPr>
          <w:lang w:eastAsia="en-GB"/>
        </w:rPr>
      </w:pPr>
    </w:p>
    <w:p w14:paraId="0BDBF445" w14:textId="641ECA0B" w:rsidR="00E94146" w:rsidRPr="00E94146" w:rsidRDefault="042C3F35" w:rsidP="00B67164">
      <w:pPr>
        <w:pStyle w:val="ListParagraph"/>
        <w:numPr>
          <w:ilvl w:val="1"/>
          <w:numId w:val="2"/>
        </w:numPr>
        <w:spacing w:before="0"/>
        <w:rPr>
          <w:lang w:eastAsia="en-GB"/>
        </w:rPr>
      </w:pPr>
      <w:r w:rsidRPr="536E00EE">
        <w:rPr>
          <w:sz w:val="24"/>
          <w:szCs w:val="24"/>
          <w:lang w:eastAsia="en-GB"/>
        </w:rPr>
        <w:t>These requirements are implied clauses in every tenancy agreement.</w:t>
      </w:r>
    </w:p>
    <w:p w14:paraId="1C0EAE61" w14:textId="77777777" w:rsidR="00E94146" w:rsidRDefault="00E94146" w:rsidP="536E00EE">
      <w:pPr>
        <w:rPr>
          <w:sz w:val="24"/>
          <w:szCs w:val="24"/>
          <w:lang w:eastAsia="en-GB"/>
        </w:rPr>
      </w:pPr>
    </w:p>
    <w:p w14:paraId="1D984D6B" w14:textId="12899FA6" w:rsidR="00E94146" w:rsidRDefault="7F7BBF07" w:rsidP="00F26332">
      <w:pPr>
        <w:ind w:left="1077"/>
        <w:rPr>
          <w:b/>
          <w:bCs/>
          <w:sz w:val="24"/>
          <w:szCs w:val="24"/>
          <w:lang w:eastAsia="en-GB"/>
        </w:rPr>
      </w:pPr>
      <w:r w:rsidRPr="7D487282">
        <w:rPr>
          <w:b/>
          <w:bCs/>
          <w:sz w:val="24"/>
          <w:szCs w:val="24"/>
          <w:lang w:eastAsia="en-GB"/>
        </w:rPr>
        <w:t>Reporting</w:t>
      </w:r>
      <w:r w:rsidR="00E94146" w:rsidRPr="7D487282">
        <w:rPr>
          <w:b/>
          <w:bCs/>
          <w:sz w:val="24"/>
          <w:szCs w:val="24"/>
          <w:lang w:eastAsia="en-GB"/>
        </w:rPr>
        <w:t xml:space="preserve"> Repairs</w:t>
      </w:r>
    </w:p>
    <w:p w14:paraId="1F94C991" w14:textId="77777777" w:rsidR="00E94146" w:rsidRDefault="00E94146" w:rsidP="00F26332">
      <w:pPr>
        <w:ind w:left="1077"/>
        <w:rPr>
          <w:sz w:val="24"/>
          <w:szCs w:val="24"/>
          <w:lang w:eastAsia="en-GB"/>
        </w:rPr>
      </w:pPr>
    </w:p>
    <w:p w14:paraId="2F758174" w14:textId="70E6AC20" w:rsidR="00E94146" w:rsidRDefault="00E94146" w:rsidP="00B67164">
      <w:pPr>
        <w:pStyle w:val="ListParagraph"/>
        <w:numPr>
          <w:ilvl w:val="1"/>
          <w:numId w:val="2"/>
        </w:numPr>
        <w:spacing w:before="0"/>
        <w:rPr>
          <w:sz w:val="24"/>
          <w:szCs w:val="24"/>
          <w:lang w:eastAsia="en-GB"/>
        </w:rPr>
      </w:pPr>
      <w:r w:rsidRPr="00E94146">
        <w:rPr>
          <w:sz w:val="24"/>
          <w:szCs w:val="24"/>
          <w:lang w:eastAsia="en-GB"/>
        </w:rPr>
        <w:t>Tenants are encouraged to report any repairs and problems to us as soon as</w:t>
      </w:r>
      <w:r w:rsidR="00204196">
        <w:rPr>
          <w:sz w:val="24"/>
          <w:szCs w:val="24"/>
          <w:lang w:eastAsia="en-GB"/>
        </w:rPr>
        <w:t xml:space="preserve"> </w:t>
      </w:r>
      <w:r w:rsidRPr="00E94146">
        <w:rPr>
          <w:sz w:val="24"/>
          <w:szCs w:val="24"/>
          <w:lang w:eastAsia="en-GB"/>
        </w:rPr>
        <w:t>possible.</w:t>
      </w:r>
    </w:p>
    <w:p w14:paraId="5B235EA8" w14:textId="77777777" w:rsidR="00204196" w:rsidRPr="00E94146" w:rsidRDefault="00204196" w:rsidP="00F26332">
      <w:pPr>
        <w:pStyle w:val="ListParagraph"/>
        <w:spacing w:before="0"/>
        <w:ind w:left="1797" w:firstLine="0"/>
        <w:rPr>
          <w:sz w:val="24"/>
          <w:szCs w:val="24"/>
          <w:lang w:eastAsia="en-GB"/>
        </w:rPr>
      </w:pPr>
    </w:p>
    <w:p w14:paraId="56ACD420" w14:textId="6EB50B73" w:rsidR="00E94146" w:rsidRDefault="4304A7F6" w:rsidP="72AD462A">
      <w:pPr>
        <w:pStyle w:val="ListParagraph"/>
        <w:numPr>
          <w:ilvl w:val="1"/>
          <w:numId w:val="2"/>
        </w:numPr>
        <w:spacing w:before="0"/>
        <w:rPr>
          <w:color w:val="000000" w:themeColor="text1"/>
          <w:sz w:val="24"/>
          <w:szCs w:val="24"/>
          <w:lang w:val="en-US"/>
        </w:rPr>
      </w:pPr>
      <w:r w:rsidRPr="72AD462A">
        <w:rPr>
          <w:sz w:val="24"/>
          <w:szCs w:val="24"/>
          <w:lang w:eastAsia="en-GB"/>
        </w:rPr>
        <w:t xml:space="preserve">This can be done via email </w:t>
      </w:r>
      <w:r w:rsidR="009201F4">
        <w:rPr>
          <w:sz w:val="24"/>
          <w:szCs w:val="24"/>
          <w:lang w:eastAsia="en-GB"/>
        </w:rPr>
        <w:t>facilities@southandvale.gov.uk</w:t>
      </w:r>
      <w:r w:rsidR="00625B90">
        <w:rPr>
          <w:sz w:val="24"/>
          <w:szCs w:val="24"/>
          <w:lang w:eastAsia="en-GB"/>
        </w:rPr>
        <w:t>.</w:t>
      </w:r>
      <w:r w:rsidRPr="72AD462A">
        <w:rPr>
          <w:sz w:val="24"/>
          <w:szCs w:val="24"/>
          <w:lang w:eastAsia="en-GB"/>
        </w:rPr>
        <w:t xml:space="preserve"> </w:t>
      </w:r>
      <w:r w:rsidR="5F4AA4E9" w:rsidRPr="72AD462A">
        <w:rPr>
          <w:sz w:val="24"/>
          <w:szCs w:val="24"/>
          <w:lang w:eastAsia="en-GB"/>
        </w:rPr>
        <w:t xml:space="preserve">To report an out of hours emergency repair, tenants should call </w:t>
      </w:r>
      <w:r w:rsidR="5F4AA4E9" w:rsidRPr="72AD462A">
        <w:rPr>
          <w:color w:val="000000" w:themeColor="text1"/>
          <w:sz w:val="24"/>
          <w:szCs w:val="24"/>
          <w:lang w:val="en-US"/>
        </w:rPr>
        <w:t>01235 422422</w:t>
      </w:r>
      <w:r w:rsidR="003F7958" w:rsidRPr="72AD462A">
        <w:rPr>
          <w:color w:val="000000" w:themeColor="text1"/>
          <w:sz w:val="24"/>
          <w:szCs w:val="24"/>
          <w:lang w:val="en-US"/>
        </w:rPr>
        <w:t>,</w:t>
      </w:r>
      <w:r w:rsidR="5F4AA4E9" w:rsidRPr="72AD462A">
        <w:rPr>
          <w:color w:val="000000" w:themeColor="text1"/>
          <w:sz w:val="24"/>
          <w:szCs w:val="24"/>
          <w:lang w:val="en-US"/>
        </w:rPr>
        <w:t xml:space="preserve"> and they will automatically be routed through to the councils’ out of hours suppl</w:t>
      </w:r>
      <w:r w:rsidR="3C42EBE6" w:rsidRPr="72AD462A">
        <w:rPr>
          <w:color w:val="000000" w:themeColor="text1"/>
          <w:sz w:val="24"/>
          <w:szCs w:val="24"/>
          <w:lang w:val="en-US"/>
        </w:rPr>
        <w:t xml:space="preserve">ier. </w:t>
      </w:r>
    </w:p>
    <w:p w14:paraId="1A638102" w14:textId="77777777" w:rsidR="00204196" w:rsidRPr="00204196" w:rsidRDefault="00204196" w:rsidP="00F26332">
      <w:pPr>
        <w:pStyle w:val="ListParagraph"/>
        <w:spacing w:before="0"/>
        <w:rPr>
          <w:sz w:val="24"/>
          <w:szCs w:val="24"/>
          <w:lang w:eastAsia="en-GB"/>
        </w:rPr>
      </w:pPr>
    </w:p>
    <w:p w14:paraId="39A21745" w14:textId="7C4CFDE1" w:rsidR="00204196" w:rsidRDefault="00D23A88" w:rsidP="00B67164">
      <w:pPr>
        <w:pStyle w:val="ListParagraph"/>
        <w:numPr>
          <w:ilvl w:val="1"/>
          <w:numId w:val="2"/>
        </w:numPr>
        <w:spacing w:before="0"/>
        <w:rPr>
          <w:sz w:val="24"/>
          <w:szCs w:val="24"/>
          <w:lang w:eastAsia="en-GB"/>
        </w:rPr>
      </w:pPr>
      <w:r w:rsidRPr="7113AB27">
        <w:rPr>
          <w:sz w:val="24"/>
          <w:szCs w:val="24"/>
          <w:lang w:eastAsia="en-GB"/>
        </w:rPr>
        <w:t>The council</w:t>
      </w:r>
      <w:r w:rsidR="134B201C" w:rsidRPr="7113AB27">
        <w:rPr>
          <w:sz w:val="24"/>
          <w:szCs w:val="24"/>
          <w:lang w:eastAsia="en-GB"/>
        </w:rPr>
        <w:t>s</w:t>
      </w:r>
      <w:r w:rsidRPr="7113AB27">
        <w:rPr>
          <w:sz w:val="24"/>
          <w:szCs w:val="24"/>
          <w:lang w:eastAsia="en-GB"/>
        </w:rPr>
        <w:t xml:space="preserve"> recognise that a number of our tenants have English as an Additional Language. The council</w:t>
      </w:r>
      <w:r w:rsidR="3885027F" w:rsidRPr="7113AB27">
        <w:rPr>
          <w:sz w:val="24"/>
          <w:szCs w:val="24"/>
          <w:lang w:eastAsia="en-GB"/>
        </w:rPr>
        <w:t>s</w:t>
      </w:r>
      <w:r w:rsidRPr="7113AB27">
        <w:rPr>
          <w:sz w:val="24"/>
          <w:szCs w:val="24"/>
          <w:lang w:eastAsia="en-GB"/>
        </w:rPr>
        <w:t xml:space="preserve"> seek to be aware of any translation or interpretation needs using tenant information gather before </w:t>
      </w:r>
      <w:r w:rsidR="00BE6009" w:rsidRPr="7113AB27">
        <w:rPr>
          <w:sz w:val="24"/>
          <w:szCs w:val="24"/>
          <w:lang w:eastAsia="en-GB"/>
        </w:rPr>
        <w:t xml:space="preserve">the start of a </w:t>
      </w:r>
      <w:r w:rsidRPr="7113AB27">
        <w:rPr>
          <w:sz w:val="24"/>
          <w:szCs w:val="24"/>
          <w:lang w:eastAsia="en-GB"/>
        </w:rPr>
        <w:t>tenancy</w:t>
      </w:r>
      <w:r w:rsidR="00BE6009" w:rsidRPr="7113AB27">
        <w:rPr>
          <w:sz w:val="24"/>
          <w:szCs w:val="24"/>
          <w:lang w:eastAsia="en-GB"/>
        </w:rPr>
        <w:t xml:space="preserve">. </w:t>
      </w:r>
      <w:r w:rsidRPr="7113AB27">
        <w:rPr>
          <w:sz w:val="24"/>
          <w:szCs w:val="24"/>
          <w:lang w:eastAsia="en-GB"/>
        </w:rPr>
        <w:t xml:space="preserve">This is aimed at minimising any barriers language issues may present in the </w:t>
      </w:r>
      <w:r w:rsidRPr="7113AB27">
        <w:rPr>
          <w:sz w:val="24"/>
          <w:szCs w:val="24"/>
          <w:lang w:eastAsia="en-GB"/>
        </w:rPr>
        <w:lastRenderedPageBreak/>
        <w:t>making o</w:t>
      </w:r>
      <w:r w:rsidR="00BE6009" w:rsidRPr="7113AB27">
        <w:rPr>
          <w:sz w:val="24"/>
          <w:szCs w:val="24"/>
          <w:lang w:eastAsia="en-GB"/>
        </w:rPr>
        <w:t>f</w:t>
      </w:r>
      <w:r w:rsidRPr="7113AB27">
        <w:rPr>
          <w:sz w:val="24"/>
          <w:szCs w:val="24"/>
          <w:lang w:eastAsia="en-GB"/>
        </w:rPr>
        <w:t xml:space="preserve"> a repair report.</w:t>
      </w:r>
    </w:p>
    <w:p w14:paraId="6B7FDEA3" w14:textId="77777777" w:rsidR="00BE6009" w:rsidRPr="00BE6009" w:rsidRDefault="00BE6009" w:rsidP="00F26332">
      <w:pPr>
        <w:pStyle w:val="ListParagraph"/>
        <w:spacing w:before="0"/>
        <w:rPr>
          <w:sz w:val="24"/>
          <w:szCs w:val="24"/>
          <w:lang w:eastAsia="en-GB"/>
        </w:rPr>
      </w:pPr>
    </w:p>
    <w:p w14:paraId="284EA0E9" w14:textId="5C1751F7" w:rsidR="00BE6009" w:rsidRDefault="6990F875" w:rsidP="00B67164">
      <w:pPr>
        <w:pStyle w:val="ListParagraph"/>
        <w:numPr>
          <w:ilvl w:val="1"/>
          <w:numId w:val="2"/>
        </w:numPr>
        <w:spacing w:before="0"/>
        <w:rPr>
          <w:sz w:val="24"/>
          <w:szCs w:val="24"/>
          <w:lang w:eastAsia="en-GB"/>
        </w:rPr>
      </w:pPr>
      <w:r w:rsidRPr="1ACB1078">
        <w:rPr>
          <w:sz w:val="24"/>
          <w:szCs w:val="24"/>
          <w:lang w:eastAsia="en-GB"/>
        </w:rPr>
        <w:t xml:space="preserve">A member of the </w:t>
      </w:r>
      <w:r w:rsidR="09ADAC6A" w:rsidRPr="1ACB1078">
        <w:rPr>
          <w:sz w:val="24"/>
          <w:szCs w:val="24"/>
          <w:lang w:eastAsia="en-GB"/>
        </w:rPr>
        <w:t>H</w:t>
      </w:r>
      <w:r w:rsidRPr="1ACB1078">
        <w:rPr>
          <w:sz w:val="24"/>
          <w:szCs w:val="24"/>
          <w:lang w:eastAsia="en-GB"/>
        </w:rPr>
        <w:t xml:space="preserve">elpdesk </w:t>
      </w:r>
      <w:r w:rsidR="7365D92C" w:rsidRPr="1ACB1078">
        <w:rPr>
          <w:sz w:val="24"/>
          <w:szCs w:val="24"/>
          <w:lang w:eastAsia="en-GB"/>
        </w:rPr>
        <w:t>t</w:t>
      </w:r>
      <w:r w:rsidRPr="1ACB1078">
        <w:rPr>
          <w:sz w:val="24"/>
          <w:szCs w:val="24"/>
          <w:lang w:eastAsia="en-GB"/>
        </w:rPr>
        <w:t>eam will take the report and ask a series of diagnostic</w:t>
      </w:r>
      <w:r w:rsidR="12EDF96A" w:rsidRPr="1ACB1078">
        <w:rPr>
          <w:sz w:val="24"/>
          <w:szCs w:val="24"/>
          <w:lang w:eastAsia="en-GB"/>
        </w:rPr>
        <w:t xml:space="preserve"> </w:t>
      </w:r>
      <w:r w:rsidRPr="1ACB1078">
        <w:rPr>
          <w:sz w:val="24"/>
          <w:szCs w:val="24"/>
          <w:lang w:eastAsia="en-GB"/>
        </w:rPr>
        <w:t>questions</w:t>
      </w:r>
      <w:r w:rsidR="00625B90">
        <w:rPr>
          <w:sz w:val="24"/>
          <w:szCs w:val="24"/>
          <w:lang w:eastAsia="en-GB"/>
        </w:rPr>
        <w:t xml:space="preserve"> if </w:t>
      </w:r>
      <w:r w:rsidR="003C426C">
        <w:rPr>
          <w:sz w:val="24"/>
          <w:szCs w:val="24"/>
          <w:lang w:eastAsia="en-GB"/>
        </w:rPr>
        <w:t>a phone call is taken or they will contact the tenant to ask these questions.</w:t>
      </w:r>
    </w:p>
    <w:p w14:paraId="2941A666" w14:textId="77777777" w:rsidR="00F26332" w:rsidRPr="00F26332" w:rsidRDefault="00F26332" w:rsidP="00F26332">
      <w:pPr>
        <w:pStyle w:val="ListParagraph"/>
        <w:spacing w:before="0"/>
        <w:rPr>
          <w:sz w:val="24"/>
          <w:szCs w:val="24"/>
          <w:lang w:eastAsia="en-GB"/>
        </w:rPr>
      </w:pPr>
    </w:p>
    <w:p w14:paraId="021636D1" w14:textId="06EB328D" w:rsidR="00F26332" w:rsidRDefault="00F26332" w:rsidP="00B67164">
      <w:pPr>
        <w:pStyle w:val="ListParagraph"/>
        <w:numPr>
          <w:ilvl w:val="1"/>
          <w:numId w:val="2"/>
        </w:numPr>
        <w:spacing w:before="0"/>
        <w:rPr>
          <w:sz w:val="24"/>
          <w:szCs w:val="24"/>
          <w:lang w:eastAsia="en-GB"/>
        </w:rPr>
      </w:pPr>
      <w:r w:rsidRPr="00F26332">
        <w:rPr>
          <w:sz w:val="24"/>
          <w:szCs w:val="24"/>
          <w:lang w:eastAsia="en-GB"/>
        </w:rPr>
        <w:t>If required, an appointment will be offered following the process outlined below.</w:t>
      </w:r>
    </w:p>
    <w:p w14:paraId="78470100" w14:textId="77777777" w:rsidR="00F26332" w:rsidRPr="00F26332" w:rsidRDefault="00F26332" w:rsidP="00F26332">
      <w:pPr>
        <w:pStyle w:val="ListParagraph"/>
        <w:spacing w:before="0"/>
        <w:rPr>
          <w:sz w:val="24"/>
          <w:szCs w:val="24"/>
          <w:lang w:eastAsia="en-GB"/>
        </w:rPr>
      </w:pPr>
    </w:p>
    <w:p w14:paraId="001993AA" w14:textId="7373BD55" w:rsidR="00F26332" w:rsidRDefault="00F26332" w:rsidP="00B67164">
      <w:pPr>
        <w:pStyle w:val="ListParagraph"/>
        <w:numPr>
          <w:ilvl w:val="1"/>
          <w:numId w:val="2"/>
        </w:numPr>
        <w:spacing w:before="0"/>
        <w:rPr>
          <w:sz w:val="24"/>
          <w:szCs w:val="24"/>
          <w:lang w:eastAsia="en-GB"/>
        </w:rPr>
      </w:pPr>
      <w:r w:rsidRPr="7113AB27">
        <w:rPr>
          <w:sz w:val="24"/>
          <w:szCs w:val="24"/>
          <w:lang w:eastAsia="en-GB"/>
        </w:rPr>
        <w:t>Across all channels for reporting repairs, the aim of the council</w:t>
      </w:r>
      <w:r w:rsidR="075485D9" w:rsidRPr="7113AB27">
        <w:rPr>
          <w:sz w:val="24"/>
          <w:szCs w:val="24"/>
          <w:lang w:eastAsia="en-GB"/>
        </w:rPr>
        <w:t>s</w:t>
      </w:r>
      <w:r w:rsidRPr="7113AB27">
        <w:rPr>
          <w:sz w:val="24"/>
          <w:szCs w:val="24"/>
          <w:lang w:eastAsia="en-GB"/>
        </w:rPr>
        <w:t xml:space="preserve"> is to arrange a convenient appointment at first contact with the tenant and complete the repair, where practicable, within one visit.</w:t>
      </w:r>
    </w:p>
    <w:p w14:paraId="34F738BF" w14:textId="77777777" w:rsidR="00F26332" w:rsidRDefault="00F26332" w:rsidP="00F26332">
      <w:pPr>
        <w:rPr>
          <w:sz w:val="24"/>
          <w:szCs w:val="24"/>
          <w:lang w:eastAsia="en-GB"/>
        </w:rPr>
      </w:pPr>
    </w:p>
    <w:p w14:paraId="287775BC" w14:textId="48DFC163" w:rsidR="00F26332" w:rsidRDefault="00F26332" w:rsidP="00F26332">
      <w:pPr>
        <w:ind w:left="1077"/>
        <w:rPr>
          <w:b/>
          <w:bCs/>
          <w:sz w:val="24"/>
          <w:szCs w:val="24"/>
          <w:lang w:eastAsia="en-GB"/>
        </w:rPr>
      </w:pPr>
      <w:r w:rsidRPr="00F26332">
        <w:rPr>
          <w:b/>
          <w:bCs/>
          <w:sz w:val="24"/>
          <w:szCs w:val="24"/>
          <w:lang w:eastAsia="en-GB"/>
        </w:rPr>
        <w:t>Repair Appointments and Access</w:t>
      </w:r>
    </w:p>
    <w:p w14:paraId="27B75C4B" w14:textId="77777777" w:rsidR="00F26332" w:rsidRDefault="00F26332" w:rsidP="00F26332">
      <w:pPr>
        <w:ind w:left="1077"/>
        <w:rPr>
          <w:b/>
          <w:bCs/>
          <w:sz w:val="24"/>
          <w:szCs w:val="24"/>
          <w:lang w:eastAsia="en-GB"/>
        </w:rPr>
      </w:pPr>
    </w:p>
    <w:p w14:paraId="377FA747" w14:textId="48A62C77" w:rsidR="00F26332" w:rsidRDefault="00F26332" w:rsidP="00B67164">
      <w:pPr>
        <w:pStyle w:val="ListParagraph"/>
        <w:numPr>
          <w:ilvl w:val="1"/>
          <w:numId w:val="2"/>
        </w:numPr>
        <w:spacing w:before="0"/>
        <w:rPr>
          <w:sz w:val="24"/>
          <w:szCs w:val="24"/>
          <w:lang w:eastAsia="en-GB"/>
        </w:rPr>
      </w:pPr>
      <w:r w:rsidRPr="7113AB27">
        <w:rPr>
          <w:sz w:val="24"/>
          <w:szCs w:val="24"/>
          <w:lang w:eastAsia="en-GB"/>
        </w:rPr>
        <w:t xml:space="preserve">Repair appointments are provided for non-emergency </w:t>
      </w:r>
      <w:r w:rsidR="00287923">
        <w:rPr>
          <w:sz w:val="24"/>
          <w:szCs w:val="24"/>
          <w:lang w:eastAsia="en-GB"/>
        </w:rPr>
        <w:t xml:space="preserve">or serious </w:t>
      </w:r>
      <w:r w:rsidRPr="7113AB27">
        <w:rPr>
          <w:sz w:val="24"/>
          <w:szCs w:val="24"/>
          <w:lang w:eastAsia="en-GB"/>
        </w:rPr>
        <w:t>repairs, and the council</w:t>
      </w:r>
      <w:r w:rsidR="76BA4569" w:rsidRPr="7113AB27">
        <w:rPr>
          <w:sz w:val="24"/>
          <w:szCs w:val="24"/>
          <w:lang w:eastAsia="en-GB"/>
        </w:rPr>
        <w:t>s</w:t>
      </w:r>
      <w:r w:rsidRPr="7113AB27">
        <w:rPr>
          <w:sz w:val="24"/>
          <w:szCs w:val="24"/>
          <w:lang w:eastAsia="en-GB"/>
        </w:rPr>
        <w:t xml:space="preserve"> will ensure that repair appointments, wherever possible allow for the needs of its tenants.</w:t>
      </w:r>
    </w:p>
    <w:p w14:paraId="0B30D6CA" w14:textId="77777777" w:rsidR="00F26332" w:rsidRPr="00F26332" w:rsidRDefault="00F26332" w:rsidP="00F26332">
      <w:pPr>
        <w:pStyle w:val="ListParagraph"/>
        <w:spacing w:before="0"/>
        <w:ind w:left="1797" w:firstLine="0"/>
        <w:rPr>
          <w:sz w:val="24"/>
          <w:szCs w:val="24"/>
          <w:lang w:eastAsia="en-GB"/>
        </w:rPr>
      </w:pPr>
    </w:p>
    <w:p w14:paraId="460D7595" w14:textId="634501FD" w:rsidR="00F26332" w:rsidRDefault="00F26332" w:rsidP="00B67164">
      <w:pPr>
        <w:pStyle w:val="ListParagraph"/>
        <w:numPr>
          <w:ilvl w:val="1"/>
          <w:numId w:val="2"/>
        </w:numPr>
        <w:spacing w:before="0"/>
        <w:rPr>
          <w:sz w:val="24"/>
          <w:szCs w:val="24"/>
          <w:lang w:eastAsia="en-GB"/>
        </w:rPr>
      </w:pPr>
      <w:r w:rsidRPr="7113AB27">
        <w:rPr>
          <w:sz w:val="24"/>
          <w:szCs w:val="24"/>
          <w:lang w:eastAsia="en-GB"/>
        </w:rPr>
        <w:t>When a repair is reported, the council</w:t>
      </w:r>
      <w:r w:rsidR="13FA4B73" w:rsidRPr="7113AB27">
        <w:rPr>
          <w:sz w:val="24"/>
          <w:szCs w:val="24"/>
          <w:lang w:eastAsia="en-GB"/>
        </w:rPr>
        <w:t>s</w:t>
      </w:r>
      <w:r w:rsidRPr="7113AB27">
        <w:rPr>
          <w:sz w:val="24"/>
          <w:szCs w:val="24"/>
          <w:lang w:eastAsia="en-GB"/>
        </w:rPr>
        <w:t xml:space="preserve"> will always ask if anyone in the household has any additional needs that may impact making a visit or resolving an issue. Tenant profiles</w:t>
      </w:r>
      <w:r w:rsidR="26A9E643" w:rsidRPr="7113AB27">
        <w:rPr>
          <w:sz w:val="24"/>
          <w:szCs w:val="24"/>
          <w:lang w:eastAsia="en-GB"/>
        </w:rPr>
        <w:t>,</w:t>
      </w:r>
      <w:r w:rsidRPr="7113AB27">
        <w:rPr>
          <w:sz w:val="24"/>
          <w:szCs w:val="24"/>
          <w:lang w:eastAsia="en-GB"/>
        </w:rPr>
        <w:t xml:space="preserve"> which contain basic information on any additional needs or things that need to be considered</w:t>
      </w:r>
      <w:r w:rsidR="35AF7D5E" w:rsidRPr="7113AB27">
        <w:rPr>
          <w:sz w:val="24"/>
          <w:szCs w:val="24"/>
          <w:lang w:eastAsia="en-GB"/>
        </w:rPr>
        <w:t>,</w:t>
      </w:r>
      <w:r w:rsidRPr="7113AB27">
        <w:rPr>
          <w:sz w:val="24"/>
          <w:szCs w:val="24"/>
          <w:lang w:eastAsia="en-GB"/>
        </w:rPr>
        <w:t xml:space="preserve"> may also be consulted during the appointment booking process. This is aimed at helping the council</w:t>
      </w:r>
      <w:r w:rsidR="5AEFA617" w:rsidRPr="7113AB27">
        <w:rPr>
          <w:sz w:val="24"/>
          <w:szCs w:val="24"/>
          <w:lang w:eastAsia="en-GB"/>
        </w:rPr>
        <w:t>s</w:t>
      </w:r>
      <w:r w:rsidR="30187A4B" w:rsidRPr="7113AB27">
        <w:rPr>
          <w:sz w:val="24"/>
          <w:szCs w:val="24"/>
          <w:lang w:eastAsia="en-GB"/>
        </w:rPr>
        <w:t>,</w:t>
      </w:r>
      <w:r w:rsidR="5AEFA617" w:rsidRPr="7113AB27">
        <w:rPr>
          <w:sz w:val="24"/>
          <w:szCs w:val="24"/>
          <w:lang w:eastAsia="en-GB"/>
        </w:rPr>
        <w:t xml:space="preserve"> </w:t>
      </w:r>
      <w:r w:rsidRPr="7113AB27">
        <w:rPr>
          <w:sz w:val="24"/>
          <w:szCs w:val="24"/>
          <w:lang w:eastAsia="en-GB"/>
        </w:rPr>
        <w:t>or contract</w:t>
      </w:r>
      <w:r w:rsidR="0A38EFFB" w:rsidRPr="7113AB27">
        <w:rPr>
          <w:sz w:val="24"/>
          <w:szCs w:val="24"/>
          <w:lang w:eastAsia="en-GB"/>
        </w:rPr>
        <w:t xml:space="preserve">ors, </w:t>
      </w:r>
      <w:r w:rsidRPr="7113AB27">
        <w:rPr>
          <w:sz w:val="24"/>
          <w:szCs w:val="24"/>
          <w:lang w:eastAsia="en-GB"/>
        </w:rPr>
        <w:t>to make any reasonable adjustments in service needed to meet the specific needs of the household.</w:t>
      </w:r>
    </w:p>
    <w:p w14:paraId="73C2A3DB" w14:textId="77777777" w:rsidR="00F26332" w:rsidRPr="00F26332" w:rsidRDefault="00F26332" w:rsidP="00F26332">
      <w:pPr>
        <w:pStyle w:val="ListParagraph"/>
        <w:spacing w:before="0"/>
        <w:rPr>
          <w:sz w:val="24"/>
          <w:szCs w:val="24"/>
          <w:lang w:eastAsia="en-GB"/>
        </w:rPr>
      </w:pPr>
    </w:p>
    <w:p w14:paraId="40C8D5E6" w14:textId="76FCF203" w:rsidR="00F26332" w:rsidRDefault="00F26332" w:rsidP="00B67164">
      <w:pPr>
        <w:pStyle w:val="ListParagraph"/>
        <w:numPr>
          <w:ilvl w:val="1"/>
          <w:numId w:val="2"/>
        </w:numPr>
        <w:spacing w:before="0"/>
        <w:rPr>
          <w:sz w:val="24"/>
          <w:szCs w:val="24"/>
          <w:lang w:eastAsia="en-GB"/>
        </w:rPr>
      </w:pPr>
      <w:r w:rsidRPr="7113AB27">
        <w:rPr>
          <w:sz w:val="24"/>
          <w:szCs w:val="24"/>
          <w:lang w:eastAsia="en-GB"/>
        </w:rPr>
        <w:t>For non-emergency repairs the council</w:t>
      </w:r>
      <w:r w:rsidR="65F8D302" w:rsidRPr="7113AB27">
        <w:rPr>
          <w:sz w:val="24"/>
          <w:szCs w:val="24"/>
          <w:lang w:eastAsia="en-GB"/>
        </w:rPr>
        <w:t>s</w:t>
      </w:r>
      <w:r w:rsidRPr="7113AB27">
        <w:rPr>
          <w:sz w:val="24"/>
          <w:szCs w:val="24"/>
          <w:lang w:eastAsia="en-GB"/>
        </w:rPr>
        <w:t xml:space="preserve"> will offer a flexible appointment and tenants reporting a repair will be offered a time when the repair can be carried out within the appropriate repair category.</w:t>
      </w:r>
    </w:p>
    <w:p w14:paraId="5F0D3C22" w14:textId="77777777" w:rsidR="00F26332" w:rsidRPr="00F26332" w:rsidRDefault="00F26332" w:rsidP="00EA777C">
      <w:pPr>
        <w:pStyle w:val="ListParagraph"/>
        <w:spacing w:before="0"/>
        <w:rPr>
          <w:sz w:val="24"/>
          <w:szCs w:val="24"/>
          <w:lang w:eastAsia="en-GB"/>
        </w:rPr>
      </w:pPr>
    </w:p>
    <w:p w14:paraId="36FE90FE" w14:textId="4F02C90C" w:rsidR="00F26332" w:rsidRDefault="12EDF96A" w:rsidP="00B67164">
      <w:pPr>
        <w:pStyle w:val="ListParagraph"/>
        <w:numPr>
          <w:ilvl w:val="1"/>
          <w:numId w:val="2"/>
        </w:numPr>
        <w:spacing w:before="0"/>
        <w:rPr>
          <w:sz w:val="24"/>
          <w:szCs w:val="24"/>
          <w:lang w:eastAsia="en-GB"/>
        </w:rPr>
      </w:pPr>
      <w:r w:rsidRPr="1ACB1078">
        <w:rPr>
          <w:sz w:val="24"/>
          <w:szCs w:val="24"/>
          <w:lang w:eastAsia="en-GB"/>
        </w:rPr>
        <w:t xml:space="preserve">Appointments to complete the repair will be made within the repair categories set out above. This may happen via direct contact with the appointed contractor, or via the Properties </w:t>
      </w:r>
      <w:r w:rsidR="2F995500" w:rsidRPr="1ACB1078">
        <w:rPr>
          <w:sz w:val="24"/>
          <w:szCs w:val="24"/>
          <w:lang w:eastAsia="en-GB"/>
        </w:rPr>
        <w:t>t</w:t>
      </w:r>
      <w:r w:rsidRPr="1ACB1078">
        <w:rPr>
          <w:sz w:val="24"/>
          <w:szCs w:val="24"/>
          <w:lang w:eastAsia="en-GB"/>
        </w:rPr>
        <w:t xml:space="preserve">eam </w:t>
      </w:r>
      <w:r w:rsidR="7FBEBC06" w:rsidRPr="1ACB1078">
        <w:rPr>
          <w:sz w:val="24"/>
          <w:szCs w:val="24"/>
          <w:lang w:eastAsia="en-GB"/>
        </w:rPr>
        <w:t>H</w:t>
      </w:r>
      <w:r w:rsidRPr="1ACB1078">
        <w:rPr>
          <w:sz w:val="24"/>
          <w:szCs w:val="24"/>
          <w:lang w:eastAsia="en-GB"/>
        </w:rPr>
        <w:t>elpdesk.</w:t>
      </w:r>
    </w:p>
    <w:p w14:paraId="6A7CF08F" w14:textId="77777777" w:rsidR="00F26332" w:rsidRPr="00F26332" w:rsidRDefault="00F26332" w:rsidP="00EA777C">
      <w:pPr>
        <w:pStyle w:val="ListParagraph"/>
        <w:spacing w:before="0"/>
        <w:rPr>
          <w:sz w:val="24"/>
          <w:szCs w:val="24"/>
          <w:lang w:eastAsia="en-GB"/>
        </w:rPr>
      </w:pPr>
    </w:p>
    <w:p w14:paraId="0115CEB9" w14:textId="6400949C" w:rsidR="00F26332" w:rsidRPr="00F26332" w:rsidRDefault="00F26332" w:rsidP="00B67164">
      <w:pPr>
        <w:pStyle w:val="ListParagraph"/>
        <w:numPr>
          <w:ilvl w:val="1"/>
          <w:numId w:val="2"/>
        </w:numPr>
        <w:spacing w:before="0"/>
        <w:rPr>
          <w:sz w:val="24"/>
          <w:szCs w:val="24"/>
          <w:lang w:eastAsia="en-GB"/>
        </w:rPr>
      </w:pPr>
      <w:r w:rsidRPr="00F26332">
        <w:rPr>
          <w:sz w:val="24"/>
          <w:szCs w:val="24"/>
          <w:lang w:eastAsia="en-GB"/>
        </w:rPr>
        <w:t>Four time slots are available for repairs appointments:</w:t>
      </w:r>
    </w:p>
    <w:p w14:paraId="71454EF7" w14:textId="77777777" w:rsidR="00F26332" w:rsidRPr="00F26332" w:rsidRDefault="00F26332" w:rsidP="00B67164">
      <w:pPr>
        <w:pStyle w:val="ListParagraph"/>
        <w:numPr>
          <w:ilvl w:val="0"/>
          <w:numId w:val="15"/>
        </w:numPr>
        <w:spacing w:before="0"/>
        <w:rPr>
          <w:sz w:val="24"/>
          <w:szCs w:val="24"/>
          <w:lang w:eastAsia="en-GB"/>
        </w:rPr>
      </w:pPr>
      <w:r w:rsidRPr="00F26332">
        <w:rPr>
          <w:sz w:val="24"/>
          <w:szCs w:val="24"/>
          <w:lang w:eastAsia="en-GB"/>
        </w:rPr>
        <w:t>Morning (8:00 am-12:30pm)</w:t>
      </w:r>
    </w:p>
    <w:p w14:paraId="0AF3451B" w14:textId="77777777" w:rsidR="00F26332" w:rsidRPr="00F26332" w:rsidRDefault="00F26332" w:rsidP="00B67164">
      <w:pPr>
        <w:pStyle w:val="ListParagraph"/>
        <w:numPr>
          <w:ilvl w:val="0"/>
          <w:numId w:val="15"/>
        </w:numPr>
        <w:spacing w:before="0"/>
        <w:rPr>
          <w:sz w:val="24"/>
          <w:szCs w:val="24"/>
          <w:lang w:eastAsia="en-GB"/>
        </w:rPr>
      </w:pPr>
      <w:r w:rsidRPr="00F26332">
        <w:rPr>
          <w:sz w:val="24"/>
          <w:szCs w:val="24"/>
          <w:lang w:eastAsia="en-GB"/>
        </w:rPr>
        <w:t>Afternoon (12:00 pm- 5:00 pm)</w:t>
      </w:r>
    </w:p>
    <w:p w14:paraId="31AEDB86" w14:textId="77777777" w:rsidR="00F26332" w:rsidRPr="00F26332" w:rsidRDefault="00F26332" w:rsidP="00B67164">
      <w:pPr>
        <w:pStyle w:val="ListParagraph"/>
        <w:numPr>
          <w:ilvl w:val="0"/>
          <w:numId w:val="15"/>
        </w:numPr>
        <w:spacing w:before="0"/>
        <w:rPr>
          <w:sz w:val="24"/>
          <w:szCs w:val="24"/>
          <w:lang w:eastAsia="en-GB"/>
        </w:rPr>
      </w:pPr>
      <w:r w:rsidRPr="00F26332">
        <w:rPr>
          <w:sz w:val="24"/>
          <w:szCs w:val="24"/>
          <w:lang w:eastAsia="en-GB"/>
        </w:rPr>
        <w:t>All-day (8:00 am-5:00 pm)</w:t>
      </w:r>
    </w:p>
    <w:p w14:paraId="1C287ECC" w14:textId="77777777" w:rsidR="00F26332" w:rsidRDefault="00F26332" w:rsidP="00B67164">
      <w:pPr>
        <w:pStyle w:val="ListParagraph"/>
        <w:numPr>
          <w:ilvl w:val="0"/>
          <w:numId w:val="15"/>
        </w:numPr>
        <w:spacing w:before="0"/>
        <w:rPr>
          <w:sz w:val="24"/>
          <w:szCs w:val="24"/>
          <w:lang w:eastAsia="en-GB"/>
        </w:rPr>
      </w:pPr>
      <w:r w:rsidRPr="00F26332">
        <w:rPr>
          <w:sz w:val="24"/>
          <w:szCs w:val="24"/>
          <w:lang w:eastAsia="en-GB"/>
        </w:rPr>
        <w:t>Excluding school pick up and drop off times (9:30 am – 2:30pm)</w:t>
      </w:r>
    </w:p>
    <w:p w14:paraId="7A34D415" w14:textId="77777777" w:rsidR="00F26332" w:rsidRDefault="00F26332" w:rsidP="00EA777C">
      <w:pPr>
        <w:rPr>
          <w:sz w:val="24"/>
          <w:szCs w:val="24"/>
          <w:lang w:eastAsia="en-GB"/>
        </w:rPr>
      </w:pPr>
    </w:p>
    <w:p w14:paraId="35233B88" w14:textId="29E8C97D" w:rsidR="00F26332" w:rsidRPr="00EA777C" w:rsidRDefault="00EA777C" w:rsidP="00B67164">
      <w:pPr>
        <w:pStyle w:val="ListParagraph"/>
        <w:numPr>
          <w:ilvl w:val="1"/>
          <w:numId w:val="2"/>
        </w:numPr>
        <w:spacing w:before="0"/>
        <w:rPr>
          <w:sz w:val="24"/>
          <w:szCs w:val="24"/>
          <w:lang w:eastAsia="en-GB"/>
        </w:rPr>
      </w:pPr>
      <w:r w:rsidRPr="7113AB27">
        <w:rPr>
          <w:sz w:val="24"/>
          <w:szCs w:val="24"/>
          <w:lang w:eastAsia="en-GB"/>
        </w:rPr>
        <w:t>Some repairs may require longer appointments which fall outside of these times.</w:t>
      </w:r>
    </w:p>
    <w:p w14:paraId="0AA9EDB4" w14:textId="351727A2" w:rsidR="7113AB27" w:rsidRDefault="7113AB27" w:rsidP="7113AB27">
      <w:pPr>
        <w:pStyle w:val="ListParagraph"/>
        <w:spacing w:before="0"/>
        <w:ind w:left="1797"/>
        <w:rPr>
          <w:sz w:val="24"/>
          <w:szCs w:val="24"/>
          <w:lang w:eastAsia="en-GB"/>
        </w:rPr>
      </w:pPr>
    </w:p>
    <w:p w14:paraId="0A9FA77B" w14:textId="412BC73D" w:rsidR="00EA777C" w:rsidRDefault="00EA777C" w:rsidP="00B67164">
      <w:pPr>
        <w:pStyle w:val="ListParagraph"/>
        <w:numPr>
          <w:ilvl w:val="1"/>
          <w:numId w:val="2"/>
        </w:numPr>
        <w:spacing w:before="0"/>
        <w:rPr>
          <w:sz w:val="24"/>
          <w:szCs w:val="24"/>
          <w:lang w:eastAsia="en-GB"/>
        </w:rPr>
      </w:pPr>
      <w:r w:rsidRPr="7113AB27">
        <w:rPr>
          <w:sz w:val="24"/>
          <w:szCs w:val="24"/>
          <w:lang w:eastAsia="en-GB"/>
        </w:rPr>
        <w:t>Where the scope of the repair is unclear or needs an inspection, The council</w:t>
      </w:r>
      <w:r w:rsidR="2C3A396D" w:rsidRPr="7113AB27">
        <w:rPr>
          <w:sz w:val="24"/>
          <w:szCs w:val="24"/>
          <w:lang w:eastAsia="en-GB"/>
        </w:rPr>
        <w:t>s</w:t>
      </w:r>
      <w:r w:rsidRPr="7113AB27">
        <w:rPr>
          <w:sz w:val="24"/>
          <w:szCs w:val="24"/>
          <w:lang w:eastAsia="en-GB"/>
        </w:rPr>
        <w:t xml:space="preserve"> will offer an appointment for a technical inspection within 5 working days to diagnose the required works.</w:t>
      </w:r>
    </w:p>
    <w:p w14:paraId="3948BC99" w14:textId="77777777" w:rsidR="00EA777C" w:rsidRDefault="00EA777C" w:rsidP="00EA777C">
      <w:pPr>
        <w:pStyle w:val="ListParagraph"/>
        <w:spacing w:before="0"/>
        <w:ind w:left="1797" w:firstLine="0"/>
        <w:rPr>
          <w:sz w:val="24"/>
          <w:szCs w:val="24"/>
          <w:lang w:eastAsia="en-GB"/>
        </w:rPr>
      </w:pPr>
    </w:p>
    <w:p w14:paraId="2641B018" w14:textId="0ED84591" w:rsidR="00EA777C" w:rsidRDefault="666CB3BD" w:rsidP="00B67164">
      <w:pPr>
        <w:pStyle w:val="ListParagraph"/>
        <w:numPr>
          <w:ilvl w:val="1"/>
          <w:numId w:val="2"/>
        </w:numPr>
        <w:spacing w:before="0"/>
        <w:rPr>
          <w:sz w:val="24"/>
          <w:szCs w:val="24"/>
          <w:lang w:eastAsia="en-GB"/>
        </w:rPr>
      </w:pPr>
      <w:r w:rsidRPr="1ACB1078">
        <w:rPr>
          <w:sz w:val="24"/>
          <w:szCs w:val="24"/>
          <w:lang w:eastAsia="en-GB"/>
        </w:rPr>
        <w:t xml:space="preserve">Following the technical inspection, the repair will be diagnosed and planned within the appropriate timescales and repairs category and/or programme with end-to-end timescales captured. All technical inspections will be organised under the direction of the </w:t>
      </w:r>
      <w:r w:rsidR="43FCE2B6" w:rsidRPr="1ACB1078">
        <w:rPr>
          <w:sz w:val="24"/>
          <w:szCs w:val="24"/>
          <w:lang w:eastAsia="en-GB"/>
        </w:rPr>
        <w:t>H</w:t>
      </w:r>
      <w:r w:rsidRPr="1ACB1078">
        <w:rPr>
          <w:sz w:val="24"/>
          <w:szCs w:val="24"/>
          <w:lang w:eastAsia="en-GB"/>
        </w:rPr>
        <w:t xml:space="preserve">elpdesk </w:t>
      </w:r>
      <w:r w:rsidR="14216D34" w:rsidRPr="1ACB1078">
        <w:rPr>
          <w:sz w:val="24"/>
          <w:szCs w:val="24"/>
          <w:lang w:eastAsia="en-GB"/>
        </w:rPr>
        <w:t>t</w:t>
      </w:r>
      <w:r w:rsidRPr="1ACB1078">
        <w:rPr>
          <w:sz w:val="24"/>
          <w:szCs w:val="24"/>
          <w:lang w:eastAsia="en-GB"/>
        </w:rPr>
        <w:t>eam.</w:t>
      </w:r>
    </w:p>
    <w:p w14:paraId="60B2F8BB" w14:textId="77777777" w:rsidR="00EA777C" w:rsidRPr="00EA777C" w:rsidRDefault="00EA777C" w:rsidP="00EA777C">
      <w:pPr>
        <w:pStyle w:val="ListParagraph"/>
        <w:spacing w:before="0"/>
        <w:rPr>
          <w:sz w:val="24"/>
          <w:szCs w:val="24"/>
          <w:lang w:eastAsia="en-GB"/>
        </w:rPr>
      </w:pPr>
    </w:p>
    <w:p w14:paraId="4A2DF8EA" w14:textId="6E1D8512" w:rsidR="00EA777C" w:rsidRDefault="00EA777C" w:rsidP="00B67164">
      <w:pPr>
        <w:pStyle w:val="ListParagraph"/>
        <w:numPr>
          <w:ilvl w:val="1"/>
          <w:numId w:val="2"/>
        </w:numPr>
        <w:spacing w:before="0"/>
        <w:rPr>
          <w:sz w:val="24"/>
          <w:szCs w:val="24"/>
          <w:lang w:eastAsia="en-GB"/>
        </w:rPr>
      </w:pPr>
      <w:r w:rsidRPr="00EA777C">
        <w:rPr>
          <w:sz w:val="24"/>
          <w:szCs w:val="24"/>
          <w:lang w:eastAsia="en-GB"/>
        </w:rPr>
        <w:t>For communal area responsive repairs where no tenant access is required (for example corridors, stairwells, shared entrances, communal kitchens etc),</w:t>
      </w:r>
      <w:r>
        <w:rPr>
          <w:sz w:val="24"/>
          <w:szCs w:val="24"/>
          <w:lang w:eastAsia="en-GB"/>
        </w:rPr>
        <w:t xml:space="preserve"> </w:t>
      </w:r>
      <w:r w:rsidRPr="00EA777C">
        <w:rPr>
          <w:sz w:val="24"/>
          <w:szCs w:val="24"/>
          <w:lang w:eastAsia="en-GB"/>
        </w:rPr>
        <w:t>appointments will still be scheduled.</w:t>
      </w:r>
    </w:p>
    <w:p w14:paraId="0DA9F6D0" w14:textId="77777777" w:rsidR="00EA777C" w:rsidRPr="00EA777C" w:rsidRDefault="00EA777C" w:rsidP="00EA777C">
      <w:pPr>
        <w:pStyle w:val="ListParagraph"/>
        <w:spacing w:before="0"/>
        <w:rPr>
          <w:sz w:val="24"/>
          <w:szCs w:val="24"/>
          <w:lang w:eastAsia="en-GB"/>
        </w:rPr>
      </w:pPr>
    </w:p>
    <w:p w14:paraId="3E70EFBD" w14:textId="4061C3D4" w:rsidR="00EA777C" w:rsidRDefault="00EA777C" w:rsidP="00B67164">
      <w:pPr>
        <w:pStyle w:val="ListParagraph"/>
        <w:numPr>
          <w:ilvl w:val="1"/>
          <w:numId w:val="2"/>
        </w:numPr>
        <w:spacing w:before="0"/>
        <w:rPr>
          <w:sz w:val="24"/>
          <w:szCs w:val="24"/>
          <w:lang w:eastAsia="en-GB"/>
        </w:rPr>
      </w:pPr>
      <w:r w:rsidRPr="62F27215">
        <w:rPr>
          <w:sz w:val="24"/>
          <w:szCs w:val="24"/>
          <w:lang w:eastAsia="en-GB"/>
        </w:rPr>
        <w:t>If appointments are no longer convenient, tenants are required to inform the council</w:t>
      </w:r>
      <w:r w:rsidR="5D49E04E" w:rsidRPr="62F27215">
        <w:rPr>
          <w:sz w:val="24"/>
          <w:szCs w:val="24"/>
          <w:lang w:eastAsia="en-GB"/>
        </w:rPr>
        <w:t>s</w:t>
      </w:r>
      <w:r w:rsidRPr="62F27215">
        <w:rPr>
          <w:sz w:val="24"/>
          <w:szCs w:val="24"/>
          <w:lang w:eastAsia="en-GB"/>
        </w:rPr>
        <w:t xml:space="preserve"> via contacting </w:t>
      </w:r>
      <w:hyperlink r:id="rId13" w:history="1">
        <w:r w:rsidR="009201F4" w:rsidRPr="009F2D19">
          <w:rPr>
            <w:rStyle w:val="Hyperlink"/>
            <w:sz w:val="24"/>
            <w:szCs w:val="24"/>
            <w:lang w:eastAsia="en-GB"/>
          </w:rPr>
          <w:t>facilities@southandvale.gov.uk</w:t>
        </w:r>
      </w:hyperlink>
      <w:r w:rsidRPr="62F27215">
        <w:rPr>
          <w:sz w:val="24"/>
          <w:szCs w:val="24"/>
          <w:lang w:eastAsia="en-GB"/>
        </w:rPr>
        <w:t xml:space="preserve"> or calling </w:t>
      </w:r>
      <w:r w:rsidR="2E47CD2C" w:rsidRPr="62F27215">
        <w:rPr>
          <w:color w:val="000000" w:themeColor="text1"/>
          <w:sz w:val="24"/>
          <w:szCs w:val="24"/>
          <w:lang w:val="en-US"/>
        </w:rPr>
        <w:t>01235 422422</w:t>
      </w:r>
      <w:r w:rsidRPr="62F27215">
        <w:rPr>
          <w:sz w:val="24"/>
          <w:szCs w:val="24"/>
          <w:lang w:eastAsia="en-GB"/>
        </w:rPr>
        <w:t xml:space="preserve"> to rearrange to a more suitable time.</w:t>
      </w:r>
    </w:p>
    <w:p w14:paraId="7FA48907" w14:textId="77777777" w:rsidR="00EA777C" w:rsidRPr="00EA777C" w:rsidRDefault="00EA777C" w:rsidP="00EA777C">
      <w:pPr>
        <w:pStyle w:val="ListParagraph"/>
        <w:spacing w:before="0"/>
        <w:rPr>
          <w:sz w:val="24"/>
          <w:szCs w:val="24"/>
          <w:lang w:eastAsia="en-GB"/>
        </w:rPr>
      </w:pPr>
    </w:p>
    <w:p w14:paraId="0AB5E87C" w14:textId="15ACF234" w:rsidR="00EA777C" w:rsidRDefault="00EA777C" w:rsidP="00B67164">
      <w:pPr>
        <w:pStyle w:val="ListParagraph"/>
        <w:numPr>
          <w:ilvl w:val="1"/>
          <w:numId w:val="2"/>
        </w:numPr>
        <w:spacing w:before="0"/>
        <w:rPr>
          <w:sz w:val="24"/>
          <w:szCs w:val="24"/>
          <w:lang w:eastAsia="en-GB"/>
        </w:rPr>
      </w:pPr>
      <w:r w:rsidRPr="7113AB27">
        <w:rPr>
          <w:sz w:val="24"/>
          <w:szCs w:val="24"/>
          <w:lang w:eastAsia="en-GB"/>
        </w:rPr>
        <w:t>On the day of the appointment, tenants will receive reminder texts from the council</w:t>
      </w:r>
      <w:r w:rsidR="6B586805" w:rsidRPr="7113AB27">
        <w:rPr>
          <w:sz w:val="24"/>
          <w:szCs w:val="24"/>
          <w:lang w:eastAsia="en-GB"/>
        </w:rPr>
        <w:t>s</w:t>
      </w:r>
      <w:r w:rsidRPr="7113AB27">
        <w:rPr>
          <w:sz w:val="24"/>
          <w:szCs w:val="24"/>
          <w:lang w:eastAsia="en-GB"/>
        </w:rPr>
        <w:t xml:space="preserve"> or </w:t>
      </w:r>
      <w:r w:rsidR="0F0E9EE6" w:rsidRPr="7113AB27">
        <w:rPr>
          <w:sz w:val="24"/>
          <w:szCs w:val="24"/>
          <w:lang w:eastAsia="en-GB"/>
        </w:rPr>
        <w:t>their</w:t>
      </w:r>
      <w:r w:rsidRPr="7113AB27">
        <w:rPr>
          <w:sz w:val="24"/>
          <w:szCs w:val="24"/>
          <w:lang w:eastAsia="en-GB"/>
        </w:rPr>
        <w:t xml:space="preserve"> appointed contractor. This will allow them to communicate any delays or changes to the member of staff who will be attending and to cancel or rearrange at short notice if circumstances this is required.</w:t>
      </w:r>
    </w:p>
    <w:p w14:paraId="54141860" w14:textId="77777777" w:rsidR="00EA777C" w:rsidRPr="00EA777C" w:rsidRDefault="00EA777C" w:rsidP="00EA777C">
      <w:pPr>
        <w:pStyle w:val="ListParagraph"/>
        <w:spacing w:before="0"/>
        <w:rPr>
          <w:sz w:val="24"/>
          <w:szCs w:val="24"/>
          <w:lang w:eastAsia="en-GB"/>
        </w:rPr>
      </w:pPr>
    </w:p>
    <w:p w14:paraId="499429CA" w14:textId="4D70B09A" w:rsidR="00EA777C" w:rsidRDefault="00EA777C" w:rsidP="00B67164">
      <w:pPr>
        <w:pStyle w:val="ListParagraph"/>
        <w:numPr>
          <w:ilvl w:val="1"/>
          <w:numId w:val="2"/>
        </w:numPr>
        <w:spacing w:before="0"/>
        <w:rPr>
          <w:sz w:val="24"/>
          <w:szCs w:val="24"/>
          <w:lang w:eastAsia="en-GB"/>
        </w:rPr>
      </w:pPr>
      <w:r w:rsidRPr="7113AB27">
        <w:rPr>
          <w:sz w:val="24"/>
          <w:szCs w:val="24"/>
          <w:lang w:eastAsia="en-GB"/>
        </w:rPr>
        <w:t>Where there is an immediate risk or hazard to property or people, the council</w:t>
      </w:r>
      <w:r w:rsidR="4CCC634B" w:rsidRPr="7113AB27">
        <w:rPr>
          <w:sz w:val="24"/>
          <w:szCs w:val="24"/>
          <w:lang w:eastAsia="en-GB"/>
        </w:rPr>
        <w:t>s</w:t>
      </w:r>
      <w:r w:rsidRPr="7113AB27">
        <w:rPr>
          <w:sz w:val="24"/>
          <w:szCs w:val="24"/>
          <w:lang w:eastAsia="en-GB"/>
        </w:rPr>
        <w:t xml:space="preserve"> may take further steps to ensure access can be gained to the property. This will follow the councils</w:t>
      </w:r>
      <w:r w:rsidR="37E32891" w:rsidRPr="7113AB27">
        <w:rPr>
          <w:sz w:val="24"/>
          <w:szCs w:val="24"/>
          <w:lang w:eastAsia="en-GB"/>
        </w:rPr>
        <w:t>’</w:t>
      </w:r>
      <w:r w:rsidRPr="7113AB27">
        <w:rPr>
          <w:sz w:val="24"/>
          <w:szCs w:val="24"/>
          <w:lang w:eastAsia="en-GB"/>
        </w:rPr>
        <w:t xml:space="preserve"> ‘Controlled Access Procedure’.</w:t>
      </w:r>
    </w:p>
    <w:p w14:paraId="4CB18B13" w14:textId="77777777" w:rsidR="00EA777C" w:rsidRPr="00EA777C" w:rsidRDefault="00EA777C" w:rsidP="00EA777C">
      <w:pPr>
        <w:pStyle w:val="ListParagraph"/>
        <w:spacing w:before="0"/>
        <w:rPr>
          <w:sz w:val="24"/>
          <w:szCs w:val="24"/>
          <w:lang w:eastAsia="en-GB"/>
        </w:rPr>
      </w:pPr>
    </w:p>
    <w:p w14:paraId="5108765C" w14:textId="2CE3D94B" w:rsidR="00EA777C" w:rsidRDefault="00EA777C" w:rsidP="00B67164">
      <w:pPr>
        <w:pStyle w:val="ListParagraph"/>
        <w:numPr>
          <w:ilvl w:val="1"/>
          <w:numId w:val="2"/>
        </w:numPr>
        <w:spacing w:before="0"/>
        <w:rPr>
          <w:sz w:val="24"/>
          <w:szCs w:val="24"/>
          <w:lang w:eastAsia="en-GB"/>
        </w:rPr>
      </w:pPr>
      <w:r w:rsidRPr="7113AB27">
        <w:rPr>
          <w:sz w:val="24"/>
          <w:szCs w:val="24"/>
          <w:lang w:eastAsia="en-GB"/>
        </w:rPr>
        <w:t>In non-emergency circumstances where the council</w:t>
      </w:r>
      <w:r w:rsidR="37395A73" w:rsidRPr="7113AB27">
        <w:rPr>
          <w:sz w:val="24"/>
          <w:szCs w:val="24"/>
          <w:lang w:eastAsia="en-GB"/>
        </w:rPr>
        <w:t>s</w:t>
      </w:r>
      <w:r w:rsidRPr="7113AB27">
        <w:rPr>
          <w:sz w:val="24"/>
          <w:szCs w:val="24"/>
          <w:lang w:eastAsia="en-GB"/>
        </w:rPr>
        <w:t xml:space="preserve"> have failed to gain</w:t>
      </w:r>
      <w:r w:rsidR="650282B0" w:rsidRPr="7113AB27">
        <w:rPr>
          <w:sz w:val="24"/>
          <w:szCs w:val="24"/>
          <w:lang w:eastAsia="en-GB"/>
        </w:rPr>
        <w:t xml:space="preserve"> </w:t>
      </w:r>
      <w:r w:rsidRPr="7113AB27">
        <w:rPr>
          <w:sz w:val="24"/>
          <w:szCs w:val="24"/>
          <w:lang w:eastAsia="en-GB"/>
        </w:rPr>
        <w:t xml:space="preserve">access </w:t>
      </w:r>
      <w:r w:rsidR="02AAE3C9" w:rsidRPr="7113AB27">
        <w:rPr>
          <w:sz w:val="24"/>
          <w:szCs w:val="24"/>
          <w:lang w:eastAsia="en-GB"/>
        </w:rPr>
        <w:t>(</w:t>
      </w:r>
      <w:r w:rsidRPr="7113AB27">
        <w:rPr>
          <w:sz w:val="24"/>
          <w:szCs w:val="24"/>
          <w:lang w:eastAsia="en-GB"/>
        </w:rPr>
        <w:t>excluding any immediate risk or hazard to property or people</w:t>
      </w:r>
      <w:r w:rsidR="6E7674B4" w:rsidRPr="7113AB27">
        <w:rPr>
          <w:sz w:val="24"/>
          <w:szCs w:val="24"/>
          <w:lang w:eastAsia="en-GB"/>
        </w:rPr>
        <w:t>)</w:t>
      </w:r>
      <w:r w:rsidRPr="7113AB27">
        <w:rPr>
          <w:sz w:val="24"/>
          <w:szCs w:val="24"/>
          <w:lang w:eastAsia="en-GB"/>
        </w:rPr>
        <w:t>, the No-Access procedure agreed with the appointed contractor will be applied.</w:t>
      </w:r>
    </w:p>
    <w:p w14:paraId="1C6E0280" w14:textId="77777777" w:rsidR="00EA777C" w:rsidRPr="00EA777C" w:rsidRDefault="00EA777C" w:rsidP="00EA777C">
      <w:pPr>
        <w:pStyle w:val="ListParagraph"/>
        <w:spacing w:before="0"/>
        <w:rPr>
          <w:sz w:val="24"/>
          <w:szCs w:val="24"/>
          <w:lang w:eastAsia="en-GB"/>
        </w:rPr>
      </w:pPr>
    </w:p>
    <w:p w14:paraId="74BD4787" w14:textId="1ACF139B" w:rsidR="00EA777C" w:rsidRDefault="00EA777C" w:rsidP="00B67164">
      <w:pPr>
        <w:pStyle w:val="ListParagraph"/>
        <w:numPr>
          <w:ilvl w:val="1"/>
          <w:numId w:val="2"/>
        </w:numPr>
        <w:spacing w:before="0"/>
        <w:rPr>
          <w:sz w:val="24"/>
          <w:szCs w:val="24"/>
          <w:lang w:eastAsia="en-GB"/>
        </w:rPr>
      </w:pPr>
      <w:r w:rsidRPr="00EA777C">
        <w:rPr>
          <w:sz w:val="24"/>
          <w:szCs w:val="24"/>
          <w:lang w:eastAsia="en-GB"/>
        </w:rPr>
        <w:t>The councils may seek to apply for an access injunction if the tenant fails to co-operate and provide access to carry out repairs, undertake servicing and</w:t>
      </w:r>
      <w:r>
        <w:rPr>
          <w:sz w:val="24"/>
          <w:szCs w:val="24"/>
          <w:lang w:eastAsia="en-GB"/>
        </w:rPr>
        <w:t xml:space="preserve"> </w:t>
      </w:r>
      <w:r w:rsidRPr="00EA777C">
        <w:rPr>
          <w:sz w:val="24"/>
          <w:szCs w:val="24"/>
          <w:lang w:eastAsia="en-GB"/>
        </w:rPr>
        <w:t>inspections.</w:t>
      </w:r>
    </w:p>
    <w:p w14:paraId="1E5E3163" w14:textId="77777777" w:rsidR="00EA777C" w:rsidRPr="00EA777C" w:rsidRDefault="00EA777C" w:rsidP="00EA777C">
      <w:pPr>
        <w:pStyle w:val="ListParagraph"/>
        <w:rPr>
          <w:sz w:val="24"/>
          <w:szCs w:val="24"/>
          <w:lang w:eastAsia="en-GB"/>
        </w:rPr>
      </w:pPr>
    </w:p>
    <w:p w14:paraId="14265A2D" w14:textId="576AAC84" w:rsidR="00EA777C" w:rsidRDefault="00EA777C" w:rsidP="00EA777C">
      <w:pPr>
        <w:ind w:left="1077"/>
        <w:rPr>
          <w:b/>
          <w:bCs/>
          <w:sz w:val="24"/>
          <w:szCs w:val="24"/>
          <w:lang w:eastAsia="en-GB"/>
        </w:rPr>
      </w:pPr>
      <w:r>
        <w:rPr>
          <w:b/>
          <w:bCs/>
          <w:sz w:val="24"/>
          <w:szCs w:val="24"/>
          <w:lang w:eastAsia="en-GB"/>
        </w:rPr>
        <w:t>Planned Repairs</w:t>
      </w:r>
    </w:p>
    <w:p w14:paraId="05E523B5" w14:textId="77777777" w:rsidR="00EA777C" w:rsidRDefault="00EA777C" w:rsidP="00EA777C">
      <w:pPr>
        <w:ind w:left="1077"/>
        <w:rPr>
          <w:sz w:val="24"/>
          <w:szCs w:val="24"/>
          <w:lang w:eastAsia="en-GB"/>
        </w:rPr>
      </w:pPr>
    </w:p>
    <w:p w14:paraId="4914FCD3" w14:textId="5647C1CD" w:rsidR="00EA777C" w:rsidRDefault="00EA777C" w:rsidP="00B67164">
      <w:pPr>
        <w:pStyle w:val="ListParagraph"/>
        <w:numPr>
          <w:ilvl w:val="1"/>
          <w:numId w:val="2"/>
        </w:numPr>
        <w:rPr>
          <w:sz w:val="24"/>
          <w:szCs w:val="24"/>
          <w:lang w:eastAsia="en-GB"/>
        </w:rPr>
      </w:pPr>
      <w:r w:rsidRPr="7113AB27">
        <w:rPr>
          <w:sz w:val="24"/>
          <w:szCs w:val="24"/>
          <w:lang w:eastAsia="en-GB"/>
        </w:rPr>
        <w:t>If, after assessment by a council officer or contractor, the problem cannot be fixed by a responsive repair, or requires more planning, and is not urgent or dangerous, the council</w:t>
      </w:r>
      <w:r w:rsidR="636D5FAD" w:rsidRPr="7113AB27">
        <w:rPr>
          <w:sz w:val="24"/>
          <w:szCs w:val="24"/>
          <w:lang w:eastAsia="en-GB"/>
        </w:rPr>
        <w:t>s</w:t>
      </w:r>
      <w:r w:rsidRPr="7113AB27">
        <w:rPr>
          <w:sz w:val="24"/>
          <w:szCs w:val="24"/>
          <w:lang w:eastAsia="en-GB"/>
        </w:rPr>
        <w:t xml:space="preserve"> will describe these works as ‘Planned Repairs’. The time to complete a planned repair will vary, depending on the nature, size and urgency of the job as well as any tenant vulnerabilities.</w:t>
      </w:r>
    </w:p>
    <w:p w14:paraId="44D1363A" w14:textId="77777777" w:rsidR="00EA777C" w:rsidRPr="00EA777C" w:rsidRDefault="00EA777C" w:rsidP="00EA777C">
      <w:pPr>
        <w:pStyle w:val="ListParagraph"/>
        <w:ind w:left="1797" w:firstLine="0"/>
        <w:rPr>
          <w:sz w:val="24"/>
          <w:szCs w:val="24"/>
          <w:lang w:eastAsia="en-GB"/>
        </w:rPr>
      </w:pPr>
    </w:p>
    <w:p w14:paraId="0158B5A4" w14:textId="0FD388D4" w:rsidR="00EA777C" w:rsidRPr="00EA777C" w:rsidRDefault="00EA777C" w:rsidP="00B67164">
      <w:pPr>
        <w:pStyle w:val="ListParagraph"/>
        <w:numPr>
          <w:ilvl w:val="1"/>
          <w:numId w:val="2"/>
        </w:numPr>
        <w:spacing w:before="0"/>
        <w:rPr>
          <w:sz w:val="24"/>
          <w:szCs w:val="24"/>
          <w:lang w:eastAsia="en-GB"/>
        </w:rPr>
      </w:pPr>
      <w:r w:rsidRPr="00EA777C">
        <w:rPr>
          <w:sz w:val="24"/>
          <w:szCs w:val="24"/>
          <w:lang w:eastAsia="en-GB"/>
        </w:rPr>
        <w:t>Planned repairs include the following:</w:t>
      </w:r>
    </w:p>
    <w:p w14:paraId="1A3E24EB" w14:textId="0A071C7C"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Some boundary works</w:t>
      </w:r>
    </w:p>
    <w:p w14:paraId="5D1B1121" w14:textId="00AB56F9"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Outhouse works (roofing, demolish etc)</w:t>
      </w:r>
    </w:p>
    <w:p w14:paraId="726CFCF2" w14:textId="2585DAF5"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Planned electrical works</w:t>
      </w:r>
    </w:p>
    <w:p w14:paraId="5A30C793" w14:textId="3D17E84E"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Roofing works</w:t>
      </w:r>
    </w:p>
    <w:p w14:paraId="1C652F64" w14:textId="5352DEAD"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Paths</w:t>
      </w:r>
    </w:p>
    <w:p w14:paraId="70D7D2C3" w14:textId="0AAA5FCC"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Pointing</w:t>
      </w:r>
    </w:p>
    <w:p w14:paraId="22BD6EF7" w14:textId="707D165C"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Rendering</w:t>
      </w:r>
    </w:p>
    <w:p w14:paraId="5856B167" w14:textId="6B6741E5"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Cleaning out of gutterin</w:t>
      </w:r>
      <w:r w:rsidR="0E7ACC08" w:rsidRPr="7113AB27">
        <w:rPr>
          <w:sz w:val="24"/>
          <w:szCs w:val="24"/>
          <w:lang w:eastAsia="en-GB"/>
        </w:rPr>
        <w:t>g</w:t>
      </w:r>
    </w:p>
    <w:p w14:paraId="10E094B0" w14:textId="09006FDA"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Extensive plastering (more than 1 full surface area)</w:t>
      </w:r>
    </w:p>
    <w:p w14:paraId="12B4D65E" w14:textId="6396F0EA"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Planned plumbing work</w:t>
      </w:r>
      <w:r w:rsidR="13C68AB3" w:rsidRPr="7113AB27">
        <w:rPr>
          <w:sz w:val="24"/>
          <w:szCs w:val="24"/>
          <w:lang w:eastAsia="en-GB"/>
        </w:rPr>
        <w:t>s</w:t>
      </w:r>
    </w:p>
    <w:p w14:paraId="3E9090FE" w14:textId="634648A5"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Garages</w:t>
      </w:r>
    </w:p>
    <w:p w14:paraId="4B1726A1" w14:textId="212E9DDD" w:rsidR="00EA777C" w:rsidRPr="00EA777C" w:rsidRDefault="00EA777C" w:rsidP="00B67164">
      <w:pPr>
        <w:pStyle w:val="ListParagraph"/>
        <w:numPr>
          <w:ilvl w:val="0"/>
          <w:numId w:val="16"/>
        </w:numPr>
        <w:spacing w:before="0"/>
        <w:rPr>
          <w:sz w:val="24"/>
          <w:szCs w:val="24"/>
          <w:lang w:eastAsia="en-GB"/>
        </w:rPr>
      </w:pPr>
      <w:r w:rsidRPr="7113AB27">
        <w:rPr>
          <w:sz w:val="24"/>
          <w:szCs w:val="24"/>
          <w:lang w:eastAsia="en-GB"/>
        </w:rPr>
        <w:t>Clean out cavities</w:t>
      </w:r>
    </w:p>
    <w:p w14:paraId="5231DDD5" w14:textId="16EBCE2B" w:rsidR="00EA777C" w:rsidRDefault="00EA777C" w:rsidP="00B67164">
      <w:pPr>
        <w:pStyle w:val="ListParagraph"/>
        <w:numPr>
          <w:ilvl w:val="0"/>
          <w:numId w:val="16"/>
        </w:numPr>
        <w:spacing w:before="0"/>
        <w:rPr>
          <w:sz w:val="24"/>
          <w:szCs w:val="24"/>
          <w:lang w:eastAsia="en-GB"/>
        </w:rPr>
      </w:pPr>
      <w:r w:rsidRPr="7113AB27">
        <w:rPr>
          <w:sz w:val="24"/>
          <w:szCs w:val="24"/>
          <w:lang w:eastAsia="en-GB"/>
        </w:rPr>
        <w:t>Structural works</w:t>
      </w:r>
    </w:p>
    <w:p w14:paraId="387CEFAF" w14:textId="77777777" w:rsidR="00805289" w:rsidRPr="00805289" w:rsidRDefault="00805289" w:rsidP="00805289">
      <w:pPr>
        <w:rPr>
          <w:sz w:val="24"/>
          <w:szCs w:val="24"/>
          <w:lang w:eastAsia="en-GB"/>
        </w:rPr>
      </w:pPr>
    </w:p>
    <w:p w14:paraId="0F6FB528" w14:textId="48D4EF36" w:rsidR="00EA777C" w:rsidRDefault="00EA777C" w:rsidP="00805289">
      <w:pPr>
        <w:pStyle w:val="ListParagraph"/>
        <w:numPr>
          <w:ilvl w:val="1"/>
          <w:numId w:val="2"/>
        </w:numPr>
        <w:rPr>
          <w:sz w:val="24"/>
          <w:szCs w:val="24"/>
          <w:lang w:eastAsia="en-GB"/>
        </w:rPr>
      </w:pPr>
      <w:r w:rsidRPr="00805289">
        <w:rPr>
          <w:sz w:val="24"/>
          <w:szCs w:val="24"/>
          <w:lang w:eastAsia="en-GB"/>
        </w:rPr>
        <w:lastRenderedPageBreak/>
        <w:t>The council</w:t>
      </w:r>
      <w:r w:rsidR="3B5E3A1A" w:rsidRPr="00805289">
        <w:rPr>
          <w:sz w:val="24"/>
          <w:szCs w:val="24"/>
          <w:lang w:eastAsia="en-GB"/>
        </w:rPr>
        <w:t>s</w:t>
      </w:r>
      <w:r w:rsidRPr="00805289">
        <w:rPr>
          <w:sz w:val="24"/>
          <w:szCs w:val="24"/>
          <w:lang w:eastAsia="en-GB"/>
        </w:rPr>
        <w:t xml:space="preserve"> will seek to incorporate any planned repairs into the Void Process, given all tenancies offered constitute temporary accommodation and there is therefore relatively high turnover</w:t>
      </w:r>
      <w:r w:rsidR="5494CB50" w:rsidRPr="00805289">
        <w:rPr>
          <w:sz w:val="24"/>
          <w:szCs w:val="24"/>
          <w:lang w:eastAsia="en-GB"/>
        </w:rPr>
        <w:t>.</w:t>
      </w:r>
    </w:p>
    <w:p w14:paraId="404283C6" w14:textId="77777777" w:rsidR="00805289" w:rsidRDefault="00805289" w:rsidP="00805289">
      <w:pPr>
        <w:pStyle w:val="ListParagraph"/>
        <w:ind w:left="1797" w:firstLine="0"/>
        <w:rPr>
          <w:sz w:val="24"/>
          <w:szCs w:val="24"/>
          <w:lang w:eastAsia="en-GB"/>
        </w:rPr>
      </w:pPr>
    </w:p>
    <w:p w14:paraId="05A78953" w14:textId="56771179" w:rsidR="00EA777C" w:rsidRDefault="00EA777C" w:rsidP="002C35B7">
      <w:pPr>
        <w:ind w:left="1077"/>
        <w:rPr>
          <w:b/>
          <w:bCs/>
          <w:sz w:val="24"/>
          <w:szCs w:val="24"/>
          <w:lang w:eastAsia="en-GB"/>
        </w:rPr>
      </w:pPr>
      <w:r w:rsidRPr="00EA777C">
        <w:rPr>
          <w:b/>
          <w:bCs/>
          <w:sz w:val="24"/>
          <w:szCs w:val="24"/>
          <w:lang w:eastAsia="en-GB"/>
        </w:rPr>
        <w:t>Rechargeable Repairs</w:t>
      </w:r>
    </w:p>
    <w:p w14:paraId="0A221B7D" w14:textId="77777777" w:rsidR="00EA777C" w:rsidRDefault="00EA777C" w:rsidP="002C35B7">
      <w:pPr>
        <w:ind w:left="1077"/>
        <w:rPr>
          <w:b/>
          <w:bCs/>
          <w:sz w:val="24"/>
          <w:szCs w:val="24"/>
          <w:lang w:eastAsia="en-GB"/>
        </w:rPr>
      </w:pPr>
    </w:p>
    <w:p w14:paraId="6A3EE121" w14:textId="02B8C82D" w:rsidR="00EA777C" w:rsidRPr="00EA777C" w:rsidRDefault="00EA777C" w:rsidP="00B67164">
      <w:pPr>
        <w:pStyle w:val="ListParagraph"/>
        <w:numPr>
          <w:ilvl w:val="1"/>
          <w:numId w:val="2"/>
        </w:numPr>
        <w:spacing w:before="0"/>
        <w:rPr>
          <w:sz w:val="24"/>
          <w:szCs w:val="24"/>
          <w:lang w:eastAsia="en-GB"/>
        </w:rPr>
      </w:pPr>
      <w:r w:rsidRPr="7113AB27">
        <w:rPr>
          <w:sz w:val="24"/>
          <w:szCs w:val="24"/>
          <w:lang w:eastAsia="en-GB"/>
        </w:rPr>
        <w:t>The council</w:t>
      </w:r>
      <w:r w:rsidR="02B8A95E" w:rsidRPr="7113AB27">
        <w:rPr>
          <w:sz w:val="24"/>
          <w:szCs w:val="24"/>
          <w:lang w:eastAsia="en-GB"/>
        </w:rPr>
        <w:t xml:space="preserve">s </w:t>
      </w:r>
      <w:r w:rsidRPr="7113AB27">
        <w:rPr>
          <w:sz w:val="24"/>
          <w:szCs w:val="24"/>
          <w:lang w:eastAsia="en-GB"/>
        </w:rPr>
        <w:t>may actively seek to recover the cost of any repair which is not its responsibility or where damage has been caused by a tenant, other residents, or visitors to a property. Charges may be made for the following</w:t>
      </w:r>
    </w:p>
    <w:p w14:paraId="413AC5DB" w14:textId="77777777" w:rsidR="002C35B7" w:rsidRPr="002C35B7" w:rsidRDefault="002C35B7" w:rsidP="00B67164">
      <w:pPr>
        <w:pStyle w:val="ListParagraph"/>
        <w:numPr>
          <w:ilvl w:val="0"/>
          <w:numId w:val="17"/>
        </w:numPr>
        <w:spacing w:before="0"/>
        <w:rPr>
          <w:sz w:val="24"/>
          <w:szCs w:val="24"/>
          <w:lang w:eastAsia="en-GB"/>
        </w:rPr>
      </w:pPr>
      <w:r w:rsidRPr="002C35B7">
        <w:rPr>
          <w:sz w:val="24"/>
          <w:szCs w:val="24"/>
          <w:lang w:eastAsia="en-GB"/>
        </w:rPr>
        <w:t>Damage to the property resulting from an act of intentional or negligent behaviour by the tenant, anybody living with the tenant, or anybody visiting the home.</w:t>
      </w:r>
    </w:p>
    <w:p w14:paraId="06C5483D" w14:textId="7CE684CA" w:rsidR="002C35B7" w:rsidRPr="002C35B7" w:rsidRDefault="002C35B7" w:rsidP="00B67164">
      <w:pPr>
        <w:pStyle w:val="ListParagraph"/>
        <w:numPr>
          <w:ilvl w:val="0"/>
          <w:numId w:val="17"/>
        </w:numPr>
        <w:spacing w:before="0"/>
        <w:rPr>
          <w:sz w:val="24"/>
          <w:szCs w:val="24"/>
          <w:lang w:eastAsia="en-GB"/>
        </w:rPr>
      </w:pPr>
      <w:r w:rsidRPr="7113AB27">
        <w:rPr>
          <w:sz w:val="24"/>
          <w:szCs w:val="24"/>
          <w:lang w:eastAsia="en-GB"/>
        </w:rPr>
        <w:t xml:space="preserve">Any court costs resulting from a breach of tenancy conditions – for example as a result of incidents of antisocial behaviour </w:t>
      </w:r>
      <w:r w:rsidR="653E4B18" w:rsidRPr="7113AB27">
        <w:rPr>
          <w:sz w:val="24"/>
          <w:szCs w:val="24"/>
          <w:lang w:eastAsia="en-GB"/>
        </w:rPr>
        <w:t xml:space="preserve">or </w:t>
      </w:r>
      <w:r w:rsidRPr="7113AB27">
        <w:rPr>
          <w:sz w:val="24"/>
          <w:szCs w:val="24"/>
          <w:lang w:eastAsia="en-GB"/>
        </w:rPr>
        <w:t>gaining access to properties to carry out a gas service.</w:t>
      </w:r>
    </w:p>
    <w:p w14:paraId="5971124B" w14:textId="77777777" w:rsidR="002C35B7" w:rsidRPr="002C35B7" w:rsidRDefault="002C35B7" w:rsidP="00B67164">
      <w:pPr>
        <w:pStyle w:val="ListParagraph"/>
        <w:numPr>
          <w:ilvl w:val="0"/>
          <w:numId w:val="17"/>
        </w:numPr>
        <w:spacing w:before="0"/>
        <w:rPr>
          <w:sz w:val="24"/>
          <w:szCs w:val="24"/>
          <w:lang w:eastAsia="en-GB"/>
        </w:rPr>
      </w:pPr>
      <w:r w:rsidRPr="002C35B7">
        <w:rPr>
          <w:sz w:val="24"/>
          <w:szCs w:val="24"/>
          <w:lang w:eastAsia="en-GB"/>
        </w:rPr>
        <w:t>Boarding up and re-glazing windows, resulting from an act of intentional or negligent behaviour by the tenant, anybody living with the tenant or anybody visiting the tenant’s home.</w:t>
      </w:r>
    </w:p>
    <w:p w14:paraId="61D7A1AF" w14:textId="77777777" w:rsidR="002C35B7" w:rsidRPr="002C35B7" w:rsidRDefault="002C35B7" w:rsidP="00B67164">
      <w:pPr>
        <w:pStyle w:val="ListParagraph"/>
        <w:numPr>
          <w:ilvl w:val="0"/>
          <w:numId w:val="17"/>
        </w:numPr>
        <w:spacing w:before="0"/>
        <w:rPr>
          <w:sz w:val="24"/>
          <w:szCs w:val="24"/>
          <w:lang w:eastAsia="en-GB"/>
        </w:rPr>
      </w:pPr>
      <w:r w:rsidRPr="002C35B7">
        <w:rPr>
          <w:sz w:val="24"/>
          <w:szCs w:val="24"/>
          <w:lang w:eastAsia="en-GB"/>
        </w:rPr>
        <w:t>Lock changes and replacement keys if the tenant has lost their keys or locked him or herself out of the property.</w:t>
      </w:r>
    </w:p>
    <w:p w14:paraId="286299A2" w14:textId="77777777" w:rsidR="002C35B7" w:rsidRPr="002C35B7" w:rsidRDefault="002C35B7" w:rsidP="00B67164">
      <w:pPr>
        <w:pStyle w:val="ListParagraph"/>
        <w:numPr>
          <w:ilvl w:val="0"/>
          <w:numId w:val="17"/>
        </w:numPr>
        <w:spacing w:before="0"/>
        <w:rPr>
          <w:sz w:val="24"/>
          <w:szCs w:val="24"/>
          <w:lang w:eastAsia="en-GB"/>
        </w:rPr>
      </w:pPr>
      <w:r w:rsidRPr="002C35B7">
        <w:rPr>
          <w:sz w:val="24"/>
          <w:szCs w:val="24"/>
          <w:lang w:eastAsia="en-GB"/>
        </w:rPr>
        <w:t>Removal of items left in communal areas.</w:t>
      </w:r>
    </w:p>
    <w:p w14:paraId="69AC9445" w14:textId="77777777" w:rsidR="002C35B7" w:rsidRPr="002C35B7" w:rsidRDefault="002C35B7" w:rsidP="00B67164">
      <w:pPr>
        <w:pStyle w:val="ListParagraph"/>
        <w:numPr>
          <w:ilvl w:val="0"/>
          <w:numId w:val="17"/>
        </w:numPr>
        <w:spacing w:before="0"/>
        <w:rPr>
          <w:sz w:val="24"/>
          <w:szCs w:val="24"/>
          <w:lang w:eastAsia="en-GB"/>
        </w:rPr>
      </w:pPr>
      <w:r w:rsidRPr="002C35B7">
        <w:rPr>
          <w:sz w:val="24"/>
          <w:szCs w:val="24"/>
          <w:lang w:eastAsia="en-GB"/>
        </w:rPr>
        <w:t>Clearing properties at any time during a tenancy or at the point the tenancy ends.</w:t>
      </w:r>
    </w:p>
    <w:p w14:paraId="1CC112A8" w14:textId="77777777" w:rsidR="002C35B7" w:rsidRPr="002C35B7" w:rsidRDefault="002C35B7" w:rsidP="00B67164">
      <w:pPr>
        <w:pStyle w:val="ListParagraph"/>
        <w:numPr>
          <w:ilvl w:val="0"/>
          <w:numId w:val="17"/>
        </w:numPr>
        <w:spacing w:before="0"/>
        <w:rPr>
          <w:sz w:val="24"/>
          <w:szCs w:val="24"/>
          <w:lang w:eastAsia="en-GB"/>
        </w:rPr>
      </w:pPr>
      <w:r w:rsidRPr="002C35B7">
        <w:rPr>
          <w:sz w:val="24"/>
          <w:szCs w:val="24"/>
          <w:lang w:eastAsia="en-GB"/>
        </w:rPr>
        <w:t>Clearing gardens at any time during the tenancy or at the point when the tenancy ends.</w:t>
      </w:r>
    </w:p>
    <w:p w14:paraId="35F5669D" w14:textId="3A215C89" w:rsidR="002C35B7" w:rsidRDefault="002C35B7" w:rsidP="00B67164">
      <w:pPr>
        <w:pStyle w:val="ListParagraph"/>
        <w:numPr>
          <w:ilvl w:val="0"/>
          <w:numId w:val="17"/>
        </w:numPr>
        <w:spacing w:before="0"/>
        <w:rPr>
          <w:sz w:val="24"/>
          <w:szCs w:val="24"/>
          <w:lang w:eastAsia="en-GB"/>
        </w:rPr>
      </w:pPr>
      <w:r w:rsidRPr="002C35B7">
        <w:rPr>
          <w:sz w:val="24"/>
          <w:szCs w:val="24"/>
          <w:lang w:eastAsia="en-GB"/>
        </w:rPr>
        <w:t>Making good any alterations or improvement carried out by the tenant which has resulted in damage to the property or neighbouring property.</w:t>
      </w:r>
    </w:p>
    <w:p w14:paraId="545D249E" w14:textId="77777777" w:rsidR="002C35B7" w:rsidRDefault="002C35B7" w:rsidP="002C35B7">
      <w:pPr>
        <w:rPr>
          <w:sz w:val="24"/>
          <w:szCs w:val="24"/>
          <w:lang w:eastAsia="en-GB"/>
        </w:rPr>
      </w:pPr>
    </w:p>
    <w:p w14:paraId="6E697D1E" w14:textId="55D5BC66" w:rsidR="002C35B7" w:rsidRDefault="002C35B7" w:rsidP="00B67164">
      <w:pPr>
        <w:pStyle w:val="ListParagraph"/>
        <w:numPr>
          <w:ilvl w:val="1"/>
          <w:numId w:val="2"/>
        </w:numPr>
        <w:spacing w:before="0"/>
        <w:rPr>
          <w:sz w:val="24"/>
          <w:szCs w:val="24"/>
          <w:lang w:eastAsia="en-GB"/>
        </w:rPr>
      </w:pPr>
      <w:r w:rsidRPr="7113AB27">
        <w:rPr>
          <w:sz w:val="24"/>
          <w:szCs w:val="24"/>
          <w:lang w:eastAsia="en-GB"/>
        </w:rPr>
        <w:t>The council</w:t>
      </w:r>
      <w:r w:rsidR="7A0F588D" w:rsidRPr="7113AB27">
        <w:rPr>
          <w:sz w:val="24"/>
          <w:szCs w:val="24"/>
          <w:lang w:eastAsia="en-GB"/>
        </w:rPr>
        <w:t>s</w:t>
      </w:r>
      <w:r w:rsidRPr="7113AB27">
        <w:rPr>
          <w:sz w:val="24"/>
          <w:szCs w:val="24"/>
          <w:lang w:eastAsia="en-GB"/>
        </w:rPr>
        <w:t xml:space="preserve"> will record what it considers a rechargeable repair with photographs and clearly sets out why the repair is considered rechargeable. This information will be communicated to the tenant in writing with a request for repayment of the quantified costs.</w:t>
      </w:r>
    </w:p>
    <w:p w14:paraId="71B14594" w14:textId="77777777" w:rsidR="002C35B7" w:rsidRDefault="002C35B7" w:rsidP="002C35B7">
      <w:pPr>
        <w:pStyle w:val="ListParagraph"/>
        <w:spacing w:before="0"/>
        <w:ind w:left="1797" w:firstLine="0"/>
        <w:rPr>
          <w:sz w:val="24"/>
          <w:szCs w:val="24"/>
          <w:lang w:eastAsia="en-GB"/>
        </w:rPr>
      </w:pPr>
    </w:p>
    <w:p w14:paraId="5571215C" w14:textId="764FB74F" w:rsidR="003E3C2E" w:rsidRDefault="002C35B7" w:rsidP="00B67164">
      <w:pPr>
        <w:pStyle w:val="ListParagraph"/>
        <w:numPr>
          <w:ilvl w:val="1"/>
          <w:numId w:val="2"/>
        </w:numPr>
        <w:spacing w:before="0"/>
        <w:rPr>
          <w:sz w:val="24"/>
          <w:szCs w:val="24"/>
          <w:lang w:eastAsia="en-GB"/>
        </w:rPr>
      </w:pPr>
      <w:r w:rsidRPr="0D101F42">
        <w:rPr>
          <w:sz w:val="24"/>
          <w:szCs w:val="24"/>
          <w:lang w:eastAsia="en-GB"/>
        </w:rPr>
        <w:t>The council</w:t>
      </w:r>
      <w:r w:rsidR="57F52A98" w:rsidRPr="0D101F42">
        <w:rPr>
          <w:sz w:val="24"/>
          <w:szCs w:val="24"/>
          <w:lang w:eastAsia="en-GB"/>
        </w:rPr>
        <w:t>s</w:t>
      </w:r>
      <w:r w:rsidRPr="0D101F42">
        <w:rPr>
          <w:sz w:val="24"/>
          <w:szCs w:val="24"/>
          <w:lang w:eastAsia="en-GB"/>
        </w:rPr>
        <w:t xml:space="preserve"> reserve</w:t>
      </w:r>
      <w:r w:rsidR="50044EEF" w:rsidRPr="0D101F42">
        <w:rPr>
          <w:sz w:val="24"/>
          <w:szCs w:val="24"/>
          <w:lang w:eastAsia="en-GB"/>
        </w:rPr>
        <w:t xml:space="preserve"> </w:t>
      </w:r>
      <w:r w:rsidRPr="0D101F42">
        <w:rPr>
          <w:sz w:val="24"/>
          <w:szCs w:val="24"/>
          <w:lang w:eastAsia="en-GB"/>
        </w:rPr>
        <w:t>the right to use officer’s discretion to approach matters on a case-to-case basis where necessary, in order to provide appropriate support for tenants with additional support needs.</w:t>
      </w:r>
    </w:p>
    <w:p w14:paraId="266D2ABE" w14:textId="77777777" w:rsidR="003E3C2E" w:rsidRPr="002C35B7" w:rsidRDefault="003E3C2E" w:rsidP="002C35B7">
      <w:pPr>
        <w:pStyle w:val="ListParagraph"/>
        <w:spacing w:before="0"/>
        <w:rPr>
          <w:sz w:val="24"/>
          <w:szCs w:val="24"/>
          <w:lang w:eastAsia="en-GB"/>
        </w:rPr>
      </w:pPr>
    </w:p>
    <w:p w14:paraId="21D9308C" w14:textId="5DD016BE" w:rsidR="00BB2BB6" w:rsidRDefault="4BDA8DD1" w:rsidP="00484E77">
      <w:pPr>
        <w:ind w:left="1077"/>
        <w:rPr>
          <w:b/>
          <w:bCs/>
          <w:sz w:val="24"/>
          <w:szCs w:val="24"/>
          <w:lang w:eastAsia="en-GB"/>
        </w:rPr>
      </w:pPr>
      <w:r w:rsidRPr="1C77A955">
        <w:rPr>
          <w:b/>
          <w:bCs/>
          <w:sz w:val="24"/>
          <w:szCs w:val="24"/>
          <w:lang w:eastAsia="en-GB"/>
        </w:rPr>
        <w:t>Disrepair</w:t>
      </w:r>
    </w:p>
    <w:p w14:paraId="4FBF35E5" w14:textId="77777777" w:rsidR="002C35B7" w:rsidRDefault="002C35B7" w:rsidP="00484E77">
      <w:pPr>
        <w:ind w:left="1077"/>
        <w:rPr>
          <w:b/>
          <w:bCs/>
          <w:sz w:val="24"/>
          <w:szCs w:val="24"/>
          <w:lang w:eastAsia="en-GB"/>
        </w:rPr>
      </w:pPr>
    </w:p>
    <w:p w14:paraId="50ED9CE2" w14:textId="76EB5CBE" w:rsidR="002C35B7" w:rsidRDefault="002C35B7" w:rsidP="00B67164">
      <w:pPr>
        <w:pStyle w:val="ListParagraph"/>
        <w:numPr>
          <w:ilvl w:val="1"/>
          <w:numId w:val="2"/>
        </w:numPr>
        <w:spacing w:before="0"/>
        <w:rPr>
          <w:sz w:val="24"/>
          <w:szCs w:val="24"/>
          <w:lang w:eastAsia="en-GB"/>
        </w:rPr>
      </w:pPr>
      <w:r w:rsidRPr="1C77A955">
        <w:rPr>
          <w:sz w:val="24"/>
          <w:szCs w:val="24"/>
          <w:lang w:eastAsia="en-GB"/>
        </w:rPr>
        <w:t>The council</w:t>
      </w:r>
      <w:r w:rsidR="2E387E87" w:rsidRPr="1C77A955">
        <w:rPr>
          <w:sz w:val="24"/>
          <w:szCs w:val="24"/>
          <w:lang w:eastAsia="en-GB"/>
        </w:rPr>
        <w:t>s</w:t>
      </w:r>
      <w:r w:rsidRPr="1C77A955">
        <w:rPr>
          <w:sz w:val="24"/>
          <w:szCs w:val="24"/>
          <w:lang w:eastAsia="en-GB"/>
        </w:rPr>
        <w:t xml:space="preserve"> </w:t>
      </w:r>
      <w:r w:rsidR="5EF14640" w:rsidRPr="1C77A955">
        <w:rPr>
          <w:sz w:val="24"/>
          <w:szCs w:val="24"/>
          <w:lang w:eastAsia="en-GB"/>
        </w:rPr>
        <w:t>aim</w:t>
      </w:r>
      <w:r w:rsidRPr="1C77A955">
        <w:rPr>
          <w:sz w:val="24"/>
          <w:szCs w:val="24"/>
          <w:lang w:eastAsia="en-GB"/>
        </w:rPr>
        <w:t xml:space="preserve"> to complete all responsive repairs within its agreed and published timescales, as well as ensuring all repairs meet the acceptable standard. Where this does not occur, tenants may be entitled to compensation</w:t>
      </w:r>
      <w:r w:rsidR="350D26CD" w:rsidRPr="1C77A955">
        <w:rPr>
          <w:sz w:val="24"/>
          <w:szCs w:val="24"/>
          <w:lang w:eastAsia="en-GB"/>
        </w:rPr>
        <w:t xml:space="preserve"> on the grounds of disrepair.</w:t>
      </w:r>
      <w:r w:rsidRPr="1C77A955">
        <w:rPr>
          <w:sz w:val="24"/>
          <w:szCs w:val="24"/>
          <w:lang w:eastAsia="en-GB"/>
        </w:rPr>
        <w:t xml:space="preserve"> </w:t>
      </w:r>
    </w:p>
    <w:p w14:paraId="4E411DAE" w14:textId="29507FFE" w:rsidR="1C77A955" w:rsidRDefault="1C77A955" w:rsidP="00C66B9C">
      <w:pPr>
        <w:pStyle w:val="ListParagraph"/>
        <w:spacing w:before="0"/>
        <w:ind w:left="1797"/>
        <w:rPr>
          <w:sz w:val="24"/>
          <w:szCs w:val="24"/>
          <w:lang w:eastAsia="en-GB"/>
        </w:rPr>
      </w:pPr>
    </w:p>
    <w:p w14:paraId="26070663" w14:textId="1F64DEF5" w:rsidR="00861D0D" w:rsidRPr="006D5220" w:rsidRDefault="6FA6D4FC" w:rsidP="00C66B9C">
      <w:pPr>
        <w:pStyle w:val="ListParagraph"/>
        <w:numPr>
          <w:ilvl w:val="1"/>
          <w:numId w:val="2"/>
        </w:numPr>
      </w:pPr>
      <w:r w:rsidRPr="00C66B9C">
        <w:rPr>
          <w:rStyle w:val="Emphasis"/>
          <w:i w:val="0"/>
          <w:iCs w:val="0"/>
          <w:sz w:val="24"/>
          <w:szCs w:val="24"/>
        </w:rPr>
        <w:t xml:space="preserve">Disrepair occurs when a property provided by the councils contains defects or deterioration that breach the landlord’s statutory repairing and safety obligations under the Landlord and Tenant Act 1985, the Homes (Fitness for Human Habitation) Act 2018, or the Housing Act 2004. A property is considered to be in disrepair where the structure or exterior, or installations for water, gas, electricity, </w:t>
      </w:r>
      <w:r w:rsidRPr="00C66B9C">
        <w:rPr>
          <w:rStyle w:val="Emphasis"/>
          <w:i w:val="0"/>
          <w:iCs w:val="0"/>
          <w:sz w:val="24"/>
          <w:szCs w:val="24"/>
        </w:rPr>
        <w:lastRenderedPageBreak/>
        <w:t>heating or sanitation, are damaged, defective, or not functioning properly, and the councils are legally responsible for remedying these issues.</w:t>
      </w:r>
    </w:p>
    <w:p w14:paraId="28D0C9DE" w14:textId="77777777" w:rsidR="00B8043A" w:rsidRPr="00C66B9C" w:rsidRDefault="00B8043A" w:rsidP="00C66B9C">
      <w:pPr>
        <w:pStyle w:val="ListParagraph"/>
        <w:rPr>
          <w:sz w:val="24"/>
          <w:szCs w:val="24"/>
        </w:rPr>
      </w:pPr>
    </w:p>
    <w:p w14:paraId="5BAE3133" w14:textId="3BA75ABF" w:rsidR="00B8043A" w:rsidRPr="00C66B9C" w:rsidRDefault="00B8043A">
      <w:pPr>
        <w:pStyle w:val="ListParagraph"/>
        <w:numPr>
          <w:ilvl w:val="1"/>
          <w:numId w:val="2"/>
        </w:numPr>
        <w:rPr>
          <w:sz w:val="24"/>
          <w:szCs w:val="24"/>
        </w:rPr>
      </w:pPr>
      <w:r>
        <w:rPr>
          <w:sz w:val="24"/>
          <w:szCs w:val="24"/>
        </w:rPr>
        <w:t xml:space="preserve">Examples of disrepair </w:t>
      </w:r>
      <w:r w:rsidR="00861D0D">
        <w:rPr>
          <w:sz w:val="24"/>
          <w:szCs w:val="24"/>
        </w:rPr>
        <w:t xml:space="preserve">could </w:t>
      </w:r>
      <w:r>
        <w:rPr>
          <w:sz w:val="24"/>
          <w:szCs w:val="24"/>
        </w:rPr>
        <w:t>include</w:t>
      </w:r>
      <w:r w:rsidR="00861D0D">
        <w:rPr>
          <w:sz w:val="24"/>
          <w:szCs w:val="24"/>
        </w:rPr>
        <w:t>, but are not limited to</w:t>
      </w:r>
      <w:r>
        <w:rPr>
          <w:sz w:val="24"/>
          <w:szCs w:val="24"/>
        </w:rPr>
        <w:t xml:space="preserve">: </w:t>
      </w:r>
    </w:p>
    <w:p w14:paraId="334AE7DF" w14:textId="57EE948A" w:rsidR="00B8043A" w:rsidRDefault="00B8043A" w:rsidP="00B8043A">
      <w:pPr>
        <w:pStyle w:val="ListParagraph"/>
        <w:numPr>
          <w:ilvl w:val="0"/>
          <w:numId w:val="20"/>
        </w:numPr>
        <w:rPr>
          <w:sz w:val="24"/>
          <w:szCs w:val="24"/>
        </w:rPr>
      </w:pPr>
      <w:r>
        <w:rPr>
          <w:sz w:val="24"/>
          <w:szCs w:val="24"/>
        </w:rPr>
        <w:t xml:space="preserve">Structural damage to the exterior </w:t>
      </w:r>
      <w:r w:rsidR="00861D0D">
        <w:rPr>
          <w:sz w:val="24"/>
          <w:szCs w:val="24"/>
        </w:rPr>
        <w:t xml:space="preserve">or fabric </w:t>
      </w:r>
      <w:r>
        <w:rPr>
          <w:sz w:val="24"/>
          <w:szCs w:val="24"/>
        </w:rPr>
        <w:t>of the home</w:t>
      </w:r>
    </w:p>
    <w:p w14:paraId="002B09D3" w14:textId="72E85C98" w:rsidR="00B8043A" w:rsidRDefault="00014BDD" w:rsidP="00B8043A">
      <w:pPr>
        <w:pStyle w:val="ListParagraph"/>
        <w:numPr>
          <w:ilvl w:val="0"/>
          <w:numId w:val="20"/>
        </w:numPr>
        <w:rPr>
          <w:sz w:val="24"/>
          <w:szCs w:val="24"/>
        </w:rPr>
      </w:pPr>
      <w:r>
        <w:rPr>
          <w:sz w:val="24"/>
          <w:szCs w:val="24"/>
        </w:rPr>
        <w:t xml:space="preserve">Infestations </w:t>
      </w:r>
    </w:p>
    <w:p w14:paraId="2B2711D6" w14:textId="2BF8A192" w:rsidR="00014BDD" w:rsidRDefault="00014BDD" w:rsidP="00B8043A">
      <w:pPr>
        <w:pStyle w:val="ListParagraph"/>
        <w:numPr>
          <w:ilvl w:val="0"/>
          <w:numId w:val="20"/>
        </w:numPr>
        <w:rPr>
          <w:sz w:val="24"/>
          <w:szCs w:val="24"/>
        </w:rPr>
      </w:pPr>
      <w:r>
        <w:rPr>
          <w:sz w:val="24"/>
          <w:szCs w:val="24"/>
        </w:rPr>
        <w:t>Serious damp and mould</w:t>
      </w:r>
    </w:p>
    <w:p w14:paraId="26526446" w14:textId="0B752F12" w:rsidR="00014BDD" w:rsidRPr="00C66B9C" w:rsidRDefault="00014BDD" w:rsidP="00B8043A">
      <w:pPr>
        <w:pStyle w:val="ListParagraph"/>
        <w:numPr>
          <w:ilvl w:val="0"/>
          <w:numId w:val="20"/>
        </w:numPr>
        <w:rPr>
          <w:sz w:val="24"/>
          <w:szCs w:val="24"/>
        </w:rPr>
      </w:pPr>
      <w:r>
        <w:rPr>
          <w:sz w:val="24"/>
          <w:szCs w:val="24"/>
        </w:rPr>
        <w:t xml:space="preserve">Any conditions within the home that create or contribute to a Category 1 hazard under </w:t>
      </w:r>
      <w:r w:rsidRPr="00014BDD">
        <w:rPr>
          <w:sz w:val="24"/>
          <w:szCs w:val="24"/>
        </w:rPr>
        <w:t xml:space="preserve">the </w:t>
      </w:r>
      <w:r w:rsidRPr="00C66B9C">
        <w:rPr>
          <w:rFonts w:eastAsia="Times New Roman"/>
          <w:sz w:val="24"/>
          <w:szCs w:val="24"/>
          <w:lang w:eastAsia="en-GB"/>
        </w:rPr>
        <w:t>Housing Health and Safety Rating System.</w:t>
      </w:r>
    </w:p>
    <w:p w14:paraId="35AFB878" w14:textId="77777777" w:rsidR="00743C18" w:rsidRPr="00D1200A" w:rsidRDefault="00743C18" w:rsidP="00D1200A">
      <w:pPr>
        <w:rPr>
          <w:sz w:val="24"/>
          <w:szCs w:val="24"/>
          <w:lang w:eastAsia="en-GB"/>
        </w:rPr>
      </w:pPr>
    </w:p>
    <w:p w14:paraId="3F913715" w14:textId="00843FFC" w:rsidR="00743C18" w:rsidRPr="00743C18" w:rsidRDefault="00A503B5" w:rsidP="00743C18">
      <w:pPr>
        <w:pStyle w:val="ListParagraph"/>
        <w:numPr>
          <w:ilvl w:val="1"/>
          <w:numId w:val="2"/>
        </w:numPr>
        <w:rPr>
          <w:sz w:val="24"/>
          <w:szCs w:val="24"/>
        </w:rPr>
      </w:pPr>
      <w:r w:rsidRPr="00A503B5">
        <w:rPr>
          <w:sz w:val="24"/>
          <w:szCs w:val="24"/>
        </w:rPr>
        <w:t xml:space="preserve">Where litigation cannot be avoided, </w:t>
      </w:r>
      <w:r w:rsidR="00743C18">
        <w:rPr>
          <w:sz w:val="24"/>
          <w:szCs w:val="24"/>
        </w:rPr>
        <w:t>the councils</w:t>
      </w:r>
      <w:r w:rsidRPr="00A503B5">
        <w:rPr>
          <w:sz w:val="24"/>
          <w:szCs w:val="24"/>
        </w:rPr>
        <w:t xml:space="preserve"> aim to ensure the Housing Disrepair Protocol is followed and all timescales are adhered to minimise the impact of the claim. </w:t>
      </w:r>
      <w:r w:rsidR="00743C18" w:rsidRPr="00743C18">
        <w:rPr>
          <w:sz w:val="24"/>
          <w:szCs w:val="24"/>
        </w:rPr>
        <w:t xml:space="preserve">The councils will always act in accordance with the Housing Disrepair Protocol, which provides comprehensive and detailed direction as to the steps that authorities should follow in the event of a claim of Disrepair. </w:t>
      </w:r>
    </w:p>
    <w:p w14:paraId="40FB0136" w14:textId="77777777" w:rsidR="00743C18" w:rsidRPr="00743C18" w:rsidRDefault="00743C18" w:rsidP="00743C18">
      <w:pPr>
        <w:pStyle w:val="ListParagraph"/>
        <w:rPr>
          <w:sz w:val="24"/>
          <w:szCs w:val="24"/>
        </w:rPr>
      </w:pPr>
    </w:p>
    <w:p w14:paraId="0D3707BC" w14:textId="771A1B2B" w:rsidR="001F51C5" w:rsidRDefault="00743C18" w:rsidP="00743C18">
      <w:pPr>
        <w:pStyle w:val="ListParagraph"/>
        <w:numPr>
          <w:ilvl w:val="1"/>
          <w:numId w:val="2"/>
        </w:numPr>
        <w:rPr>
          <w:sz w:val="24"/>
          <w:szCs w:val="24"/>
        </w:rPr>
      </w:pPr>
      <w:r>
        <w:rPr>
          <w:sz w:val="24"/>
          <w:szCs w:val="24"/>
        </w:rPr>
        <w:t xml:space="preserve">The </w:t>
      </w:r>
      <w:r w:rsidR="00A503B5" w:rsidRPr="00743C18">
        <w:rPr>
          <w:sz w:val="24"/>
          <w:szCs w:val="24"/>
        </w:rPr>
        <w:t xml:space="preserve">Pre-Action Protocol for Housing Conditions Claims (England) – Civil Procedure Rules includes: </w:t>
      </w:r>
    </w:p>
    <w:p w14:paraId="7ECD95A3" w14:textId="77777777" w:rsidR="00743C18" w:rsidRPr="00743C18" w:rsidRDefault="00743C18" w:rsidP="00743C18">
      <w:pPr>
        <w:pStyle w:val="ListParagraph"/>
        <w:rPr>
          <w:sz w:val="24"/>
          <w:szCs w:val="24"/>
        </w:rPr>
      </w:pPr>
    </w:p>
    <w:p w14:paraId="3EC5A4B7" w14:textId="77777777" w:rsidR="00743C18" w:rsidRDefault="00743C18" w:rsidP="00743C18">
      <w:pPr>
        <w:pStyle w:val="ListParagraph"/>
        <w:numPr>
          <w:ilvl w:val="0"/>
          <w:numId w:val="22"/>
        </w:numPr>
        <w:rPr>
          <w:sz w:val="24"/>
          <w:szCs w:val="24"/>
        </w:rPr>
      </w:pPr>
      <w:r>
        <w:rPr>
          <w:sz w:val="24"/>
          <w:szCs w:val="24"/>
        </w:rPr>
        <w:t>C</w:t>
      </w:r>
      <w:r w:rsidR="00A503B5" w:rsidRPr="00743C18">
        <w:rPr>
          <w:sz w:val="24"/>
          <w:szCs w:val="24"/>
        </w:rPr>
        <w:t>losing down disrepair cases as quickly as possible</w:t>
      </w:r>
    </w:p>
    <w:p w14:paraId="29E2B85D" w14:textId="47C293B4" w:rsidR="00743C18" w:rsidRDefault="00743C18" w:rsidP="00743C18">
      <w:pPr>
        <w:pStyle w:val="ListParagraph"/>
        <w:numPr>
          <w:ilvl w:val="0"/>
          <w:numId w:val="22"/>
        </w:numPr>
        <w:rPr>
          <w:sz w:val="24"/>
          <w:szCs w:val="24"/>
        </w:rPr>
      </w:pPr>
      <w:r>
        <w:rPr>
          <w:sz w:val="24"/>
          <w:szCs w:val="24"/>
        </w:rPr>
        <w:t>F</w:t>
      </w:r>
      <w:r w:rsidR="00A503B5" w:rsidRPr="00743C18">
        <w:rPr>
          <w:sz w:val="24"/>
          <w:szCs w:val="24"/>
        </w:rPr>
        <w:t>ollowing good pre-litigation practice</w:t>
      </w:r>
    </w:p>
    <w:p w14:paraId="4D4A87D0" w14:textId="77777777" w:rsidR="00743C18" w:rsidRDefault="00743C18" w:rsidP="00743C18">
      <w:pPr>
        <w:pStyle w:val="ListParagraph"/>
        <w:numPr>
          <w:ilvl w:val="0"/>
          <w:numId w:val="22"/>
        </w:numPr>
        <w:rPr>
          <w:sz w:val="24"/>
          <w:szCs w:val="24"/>
        </w:rPr>
      </w:pPr>
      <w:r>
        <w:rPr>
          <w:sz w:val="24"/>
          <w:szCs w:val="24"/>
        </w:rPr>
        <w:t>E</w:t>
      </w:r>
      <w:r w:rsidR="002403D4" w:rsidRPr="00743C18">
        <w:rPr>
          <w:sz w:val="24"/>
          <w:szCs w:val="24"/>
        </w:rPr>
        <w:t>nsuring early exchange of information accurately and effectively</w:t>
      </w:r>
    </w:p>
    <w:p w14:paraId="35080D9A" w14:textId="77777777" w:rsidR="00743C18" w:rsidRDefault="00743C18" w:rsidP="00743C18">
      <w:pPr>
        <w:pStyle w:val="ListParagraph"/>
        <w:numPr>
          <w:ilvl w:val="0"/>
          <w:numId w:val="22"/>
        </w:numPr>
        <w:rPr>
          <w:sz w:val="24"/>
          <w:szCs w:val="24"/>
        </w:rPr>
      </w:pPr>
      <w:r>
        <w:rPr>
          <w:sz w:val="24"/>
          <w:szCs w:val="24"/>
        </w:rPr>
        <w:t>C</w:t>
      </w:r>
      <w:r w:rsidR="00A503B5" w:rsidRPr="00743C18">
        <w:rPr>
          <w:sz w:val="24"/>
          <w:szCs w:val="24"/>
        </w:rPr>
        <w:t>lose and effective management of contractors engaged to carry out repair works</w:t>
      </w:r>
    </w:p>
    <w:p w14:paraId="1CA84EB5" w14:textId="77777777" w:rsidR="00743C18" w:rsidRDefault="00743C18" w:rsidP="00743C18">
      <w:pPr>
        <w:pStyle w:val="ListParagraph"/>
        <w:numPr>
          <w:ilvl w:val="0"/>
          <w:numId w:val="22"/>
        </w:numPr>
        <w:rPr>
          <w:sz w:val="24"/>
          <w:szCs w:val="24"/>
        </w:rPr>
      </w:pPr>
      <w:r>
        <w:rPr>
          <w:sz w:val="24"/>
          <w:szCs w:val="24"/>
        </w:rPr>
        <w:t>E</w:t>
      </w:r>
      <w:r w:rsidR="00A503B5" w:rsidRPr="00743C18">
        <w:rPr>
          <w:sz w:val="24"/>
          <w:szCs w:val="24"/>
        </w:rPr>
        <w:t>nsuring the processes involved are transparent, scrutinised and monitore</w:t>
      </w:r>
      <w:r>
        <w:rPr>
          <w:sz w:val="24"/>
          <w:szCs w:val="24"/>
        </w:rPr>
        <w:t>d</w:t>
      </w:r>
    </w:p>
    <w:p w14:paraId="350FB06C" w14:textId="7FE03298" w:rsidR="001F51C5" w:rsidRPr="00743C18" w:rsidRDefault="00743C18" w:rsidP="00743C18">
      <w:pPr>
        <w:pStyle w:val="ListParagraph"/>
        <w:numPr>
          <w:ilvl w:val="0"/>
          <w:numId w:val="22"/>
        </w:numPr>
        <w:rPr>
          <w:sz w:val="24"/>
          <w:szCs w:val="24"/>
        </w:rPr>
      </w:pPr>
      <w:r>
        <w:rPr>
          <w:sz w:val="24"/>
          <w:szCs w:val="24"/>
        </w:rPr>
        <w:t>E</w:t>
      </w:r>
      <w:r w:rsidR="00A503B5" w:rsidRPr="00743C18">
        <w:rPr>
          <w:sz w:val="24"/>
          <w:szCs w:val="24"/>
        </w:rPr>
        <w:t xml:space="preserve">mpowering staff to make commercial decisions on behalf of </w:t>
      </w:r>
      <w:r w:rsidR="001F51C5" w:rsidRPr="00743C18">
        <w:rPr>
          <w:sz w:val="24"/>
          <w:szCs w:val="24"/>
        </w:rPr>
        <w:t>the counc</w:t>
      </w:r>
      <w:r w:rsidR="00A30375" w:rsidRPr="00743C18">
        <w:rPr>
          <w:sz w:val="24"/>
          <w:szCs w:val="24"/>
        </w:rPr>
        <w:t>ils</w:t>
      </w:r>
      <w:r w:rsidR="00A503B5" w:rsidRPr="00743C18">
        <w:rPr>
          <w:sz w:val="24"/>
          <w:szCs w:val="24"/>
        </w:rPr>
        <w:t xml:space="preserve"> to minimise the costs and damages incurred</w:t>
      </w:r>
      <w:r w:rsidR="002127E5" w:rsidRPr="00743C18">
        <w:rPr>
          <w:sz w:val="24"/>
          <w:szCs w:val="24"/>
        </w:rPr>
        <w:t xml:space="preserve">. </w:t>
      </w:r>
      <w:r w:rsidR="00A503B5" w:rsidRPr="00743C18">
        <w:rPr>
          <w:sz w:val="24"/>
          <w:szCs w:val="24"/>
        </w:rPr>
        <w:t xml:space="preserve"> </w:t>
      </w:r>
    </w:p>
    <w:p w14:paraId="1D9D5C7D" w14:textId="77777777" w:rsidR="009820E6" w:rsidRDefault="009820E6" w:rsidP="00743C18">
      <w:pPr>
        <w:rPr>
          <w:sz w:val="24"/>
          <w:szCs w:val="24"/>
        </w:rPr>
      </w:pPr>
    </w:p>
    <w:p w14:paraId="46770BFC" w14:textId="5FEF9817" w:rsidR="00743C18" w:rsidRDefault="00743C18" w:rsidP="00743C18">
      <w:pPr>
        <w:pStyle w:val="ListParagraph"/>
        <w:numPr>
          <w:ilvl w:val="1"/>
          <w:numId w:val="2"/>
        </w:numPr>
        <w:spacing w:before="0"/>
        <w:rPr>
          <w:sz w:val="24"/>
          <w:szCs w:val="24"/>
          <w:lang w:eastAsia="en-GB"/>
        </w:rPr>
      </w:pPr>
      <w:r w:rsidRPr="00743C18">
        <w:rPr>
          <w:sz w:val="24"/>
          <w:szCs w:val="24"/>
        </w:rPr>
        <w:t xml:space="preserve">The councils will always try to settle any disrepair claim without court action and will consider using all available forms of Alternative Dispute Resolution (ADR) including </w:t>
      </w:r>
      <w:r w:rsidR="00157BAE">
        <w:rPr>
          <w:sz w:val="24"/>
          <w:szCs w:val="24"/>
        </w:rPr>
        <w:t xml:space="preserve">the councils’ </w:t>
      </w:r>
      <w:r w:rsidRPr="00743C18">
        <w:rPr>
          <w:sz w:val="24"/>
          <w:szCs w:val="24"/>
        </w:rPr>
        <w:t xml:space="preserve">complaints and compensation processes to avoid the necessity for court action as outlined in the pre-action protocol. </w:t>
      </w:r>
    </w:p>
    <w:p w14:paraId="6A32A158" w14:textId="77777777" w:rsidR="00743C18" w:rsidRDefault="00743C18" w:rsidP="00743C18">
      <w:pPr>
        <w:pStyle w:val="ListParagraph"/>
        <w:spacing w:before="0"/>
        <w:ind w:left="1797" w:firstLine="0"/>
        <w:rPr>
          <w:sz w:val="24"/>
          <w:szCs w:val="24"/>
          <w:lang w:eastAsia="en-GB"/>
        </w:rPr>
      </w:pPr>
    </w:p>
    <w:p w14:paraId="6D99A10F" w14:textId="0025B497" w:rsidR="00743C18" w:rsidRDefault="00E2703F" w:rsidP="00743C18">
      <w:pPr>
        <w:pStyle w:val="ListParagraph"/>
        <w:numPr>
          <w:ilvl w:val="1"/>
          <w:numId w:val="2"/>
        </w:numPr>
        <w:spacing w:before="0"/>
        <w:rPr>
          <w:sz w:val="24"/>
          <w:szCs w:val="24"/>
          <w:lang w:eastAsia="en-GB"/>
        </w:rPr>
      </w:pPr>
      <w:r w:rsidRPr="00743C18">
        <w:rPr>
          <w:sz w:val="24"/>
          <w:szCs w:val="24"/>
        </w:rPr>
        <w:t>Alternative dispute resolution (ADR) is the term used to describe ways of resolving a dispute without having to go to court. There are many different forms of ADR, but the one thing they have in common is that they all have the potential to resolve a dispute without any court involvement. This is why it is referred to as ‘alternative’ – it’s an alternative to litigation (settling in a court of law).</w:t>
      </w:r>
      <w:r w:rsidR="00743C18">
        <w:rPr>
          <w:sz w:val="24"/>
          <w:szCs w:val="24"/>
        </w:rPr>
        <w:t xml:space="preserve"> </w:t>
      </w:r>
      <w:r w:rsidR="0038440B" w:rsidRPr="00743C18">
        <w:rPr>
          <w:sz w:val="24"/>
          <w:szCs w:val="24"/>
        </w:rPr>
        <w:t xml:space="preserve">Some of the more common forms of ADR include: </w:t>
      </w:r>
    </w:p>
    <w:p w14:paraId="73169B5F" w14:textId="77777777" w:rsidR="00743C18" w:rsidRPr="00743C18" w:rsidRDefault="00743C18" w:rsidP="00743C18">
      <w:pPr>
        <w:rPr>
          <w:sz w:val="24"/>
          <w:szCs w:val="24"/>
          <w:lang w:eastAsia="en-GB"/>
        </w:rPr>
      </w:pPr>
    </w:p>
    <w:p w14:paraId="3E55D0E4" w14:textId="395AB635" w:rsidR="00743C18" w:rsidRDefault="00743C18" w:rsidP="00743C18">
      <w:pPr>
        <w:pStyle w:val="ListParagraph"/>
        <w:numPr>
          <w:ilvl w:val="0"/>
          <w:numId w:val="23"/>
        </w:numPr>
        <w:spacing w:before="0"/>
        <w:rPr>
          <w:sz w:val="24"/>
          <w:szCs w:val="24"/>
          <w:lang w:eastAsia="en-GB"/>
        </w:rPr>
      </w:pPr>
      <w:r>
        <w:rPr>
          <w:sz w:val="24"/>
          <w:szCs w:val="24"/>
          <w:lang w:eastAsia="en-GB"/>
        </w:rPr>
        <w:t>Adjudication</w:t>
      </w:r>
    </w:p>
    <w:p w14:paraId="527F4D94" w14:textId="7D01181B" w:rsidR="00743C18" w:rsidRDefault="00743C18" w:rsidP="00743C18">
      <w:pPr>
        <w:pStyle w:val="ListParagraph"/>
        <w:numPr>
          <w:ilvl w:val="0"/>
          <w:numId w:val="23"/>
        </w:numPr>
        <w:spacing w:before="0"/>
        <w:rPr>
          <w:sz w:val="24"/>
          <w:szCs w:val="24"/>
          <w:lang w:eastAsia="en-GB"/>
        </w:rPr>
      </w:pPr>
      <w:r>
        <w:rPr>
          <w:sz w:val="24"/>
          <w:szCs w:val="24"/>
          <w:lang w:eastAsia="en-GB"/>
        </w:rPr>
        <w:t>Meditation</w:t>
      </w:r>
    </w:p>
    <w:p w14:paraId="51AF1A76" w14:textId="1776B2EC" w:rsidR="00743C18" w:rsidRDefault="00743C18" w:rsidP="00743C18">
      <w:pPr>
        <w:pStyle w:val="ListParagraph"/>
        <w:numPr>
          <w:ilvl w:val="0"/>
          <w:numId w:val="23"/>
        </w:numPr>
        <w:spacing w:before="0"/>
        <w:rPr>
          <w:sz w:val="24"/>
          <w:szCs w:val="24"/>
          <w:lang w:eastAsia="en-GB"/>
        </w:rPr>
      </w:pPr>
      <w:r>
        <w:rPr>
          <w:sz w:val="24"/>
          <w:szCs w:val="24"/>
          <w:lang w:eastAsia="en-GB"/>
        </w:rPr>
        <w:lastRenderedPageBreak/>
        <w:t>Arbitration</w:t>
      </w:r>
      <w:r w:rsidRPr="00743C18">
        <w:rPr>
          <w:sz w:val="24"/>
          <w:szCs w:val="24"/>
          <w:lang w:eastAsia="en-GB"/>
        </w:rPr>
        <w:t xml:space="preserve"> </w:t>
      </w:r>
    </w:p>
    <w:p w14:paraId="72A72EBE" w14:textId="4F1E58EC" w:rsidR="00743C18" w:rsidRPr="00743C18" w:rsidRDefault="00743C18" w:rsidP="00743C18">
      <w:pPr>
        <w:pStyle w:val="ListParagraph"/>
        <w:numPr>
          <w:ilvl w:val="0"/>
          <w:numId w:val="23"/>
        </w:numPr>
        <w:spacing w:before="0"/>
        <w:rPr>
          <w:sz w:val="24"/>
          <w:szCs w:val="24"/>
          <w:lang w:eastAsia="en-GB"/>
        </w:rPr>
      </w:pPr>
      <w:r>
        <w:rPr>
          <w:sz w:val="24"/>
          <w:szCs w:val="24"/>
          <w:lang w:eastAsia="en-GB"/>
        </w:rPr>
        <w:t>Expert determination</w:t>
      </w:r>
    </w:p>
    <w:p w14:paraId="61CB96C7" w14:textId="77777777" w:rsidR="00C65983" w:rsidRDefault="00C65983" w:rsidP="00A503B5">
      <w:pPr>
        <w:ind w:left="720"/>
        <w:rPr>
          <w:sz w:val="24"/>
          <w:szCs w:val="24"/>
        </w:rPr>
      </w:pPr>
    </w:p>
    <w:p w14:paraId="27E0229C" w14:textId="7B1F3B7C" w:rsidR="00755E9F" w:rsidRDefault="00743C18" w:rsidP="00743C18">
      <w:pPr>
        <w:pStyle w:val="ListParagraph"/>
        <w:numPr>
          <w:ilvl w:val="1"/>
          <w:numId w:val="2"/>
        </w:numPr>
        <w:spacing w:before="0"/>
        <w:rPr>
          <w:sz w:val="24"/>
          <w:szCs w:val="24"/>
        </w:rPr>
      </w:pPr>
      <w:r>
        <w:rPr>
          <w:sz w:val="24"/>
          <w:szCs w:val="24"/>
        </w:rPr>
        <w:t>Should a disrepair claim result in the appointment of experts, the councils aim to follow the Protocol’s guidance to use a single joint expert.</w:t>
      </w:r>
      <w:r w:rsidRPr="00743C18">
        <w:rPr>
          <w:sz w:val="24"/>
          <w:szCs w:val="24"/>
        </w:rPr>
        <w:t xml:space="preserve"> </w:t>
      </w:r>
      <w:r>
        <w:rPr>
          <w:sz w:val="24"/>
          <w:szCs w:val="24"/>
        </w:rPr>
        <w:t>However, if</w:t>
      </w:r>
      <w:r w:rsidR="00826687" w:rsidRPr="00826687">
        <w:rPr>
          <w:sz w:val="24"/>
          <w:szCs w:val="24"/>
        </w:rPr>
        <w:t xml:space="preserve"> </w:t>
      </w:r>
      <w:r w:rsidR="00755E9F">
        <w:rPr>
          <w:sz w:val="24"/>
          <w:szCs w:val="24"/>
        </w:rPr>
        <w:t xml:space="preserve">the councils </w:t>
      </w:r>
      <w:r w:rsidR="00826687" w:rsidRPr="00826687">
        <w:rPr>
          <w:sz w:val="24"/>
          <w:szCs w:val="24"/>
        </w:rPr>
        <w:t xml:space="preserve">and the </w:t>
      </w:r>
      <w:r w:rsidR="00755E9F">
        <w:rPr>
          <w:sz w:val="24"/>
          <w:szCs w:val="24"/>
        </w:rPr>
        <w:t xml:space="preserve">tenant </w:t>
      </w:r>
      <w:r w:rsidR="00826687" w:rsidRPr="00826687">
        <w:rPr>
          <w:sz w:val="24"/>
          <w:szCs w:val="24"/>
        </w:rPr>
        <w:t>cannot agree on a single joint expert, either with joint or separate instructions, the Protocol suggests a joint inspection by each party’s expert.</w:t>
      </w:r>
    </w:p>
    <w:p w14:paraId="4CC2F079" w14:textId="77777777" w:rsidR="00743C18" w:rsidRDefault="00743C18" w:rsidP="00743C18">
      <w:pPr>
        <w:pStyle w:val="ListParagraph"/>
        <w:spacing w:before="0"/>
        <w:ind w:left="1797" w:firstLine="0"/>
        <w:rPr>
          <w:sz w:val="24"/>
          <w:szCs w:val="24"/>
        </w:rPr>
      </w:pPr>
    </w:p>
    <w:p w14:paraId="0B831A39" w14:textId="77777777" w:rsidR="00B90683" w:rsidRDefault="00826687" w:rsidP="00B90683">
      <w:pPr>
        <w:pStyle w:val="ListParagraph"/>
        <w:numPr>
          <w:ilvl w:val="1"/>
          <w:numId w:val="2"/>
        </w:numPr>
        <w:spacing w:before="0"/>
        <w:rPr>
          <w:sz w:val="24"/>
          <w:szCs w:val="24"/>
        </w:rPr>
      </w:pPr>
      <w:r w:rsidRPr="00743C18">
        <w:rPr>
          <w:sz w:val="24"/>
          <w:szCs w:val="24"/>
        </w:rPr>
        <w:t xml:space="preserve">For cases where court action cannot be avoided, the court may ask </w:t>
      </w:r>
      <w:r w:rsidR="00755E9F" w:rsidRPr="00743C18">
        <w:rPr>
          <w:sz w:val="24"/>
          <w:szCs w:val="24"/>
        </w:rPr>
        <w:t>the councils or tenant</w:t>
      </w:r>
      <w:r w:rsidRPr="00743C18">
        <w:rPr>
          <w:sz w:val="24"/>
          <w:szCs w:val="24"/>
        </w:rPr>
        <w:t xml:space="preserve"> to pay costs if either party failed to comply with the Pre-Action Protocol. </w:t>
      </w:r>
      <w:r w:rsidR="00755E9F" w:rsidRPr="00743C18">
        <w:rPr>
          <w:sz w:val="24"/>
          <w:szCs w:val="24"/>
        </w:rPr>
        <w:t xml:space="preserve">The councils </w:t>
      </w:r>
      <w:r w:rsidRPr="00743C18">
        <w:rPr>
          <w:sz w:val="24"/>
          <w:szCs w:val="24"/>
        </w:rPr>
        <w:t>will follow the protocol to ensure compliance at all stages.</w:t>
      </w:r>
    </w:p>
    <w:p w14:paraId="3F91C3AA" w14:textId="77777777" w:rsidR="00B90683" w:rsidRPr="00B90683" w:rsidRDefault="00B90683" w:rsidP="00B90683">
      <w:pPr>
        <w:pStyle w:val="ListParagraph"/>
        <w:rPr>
          <w:sz w:val="24"/>
          <w:szCs w:val="24"/>
          <w:lang w:eastAsia="en-GB"/>
        </w:rPr>
      </w:pPr>
    </w:p>
    <w:p w14:paraId="79061FC9" w14:textId="6E74A24B" w:rsidR="00B90683" w:rsidRPr="00B90683" w:rsidRDefault="00B90683" w:rsidP="00B90683">
      <w:pPr>
        <w:pStyle w:val="ListParagraph"/>
        <w:spacing w:before="0"/>
        <w:ind w:left="1797" w:firstLine="0"/>
        <w:rPr>
          <w:b/>
          <w:bCs/>
          <w:sz w:val="24"/>
          <w:szCs w:val="24"/>
        </w:rPr>
      </w:pPr>
      <w:r w:rsidRPr="00B90683">
        <w:rPr>
          <w:b/>
          <w:bCs/>
          <w:sz w:val="24"/>
          <w:szCs w:val="24"/>
          <w:lang w:eastAsia="en-GB"/>
        </w:rPr>
        <w:t xml:space="preserve">Disrepair </w:t>
      </w:r>
      <w:commentRangeStart w:id="4"/>
      <w:r w:rsidRPr="00B90683">
        <w:rPr>
          <w:b/>
          <w:bCs/>
          <w:sz w:val="24"/>
          <w:szCs w:val="24"/>
          <w:lang w:eastAsia="en-GB"/>
        </w:rPr>
        <w:t xml:space="preserve">Complaints and Reporting </w:t>
      </w:r>
      <w:commentRangeEnd w:id="4"/>
      <w:r w:rsidRPr="00B90683">
        <w:rPr>
          <w:rStyle w:val="CommentReference"/>
          <w:b/>
          <w:bCs/>
          <w:sz w:val="24"/>
          <w:szCs w:val="24"/>
        </w:rPr>
        <w:commentReference w:id="4"/>
      </w:r>
    </w:p>
    <w:p w14:paraId="7B7AF200" w14:textId="77777777" w:rsidR="00743C18" w:rsidRPr="00743C18" w:rsidRDefault="00743C18" w:rsidP="00743C18">
      <w:pPr>
        <w:pStyle w:val="ListParagraph"/>
        <w:rPr>
          <w:sz w:val="24"/>
          <w:szCs w:val="24"/>
        </w:rPr>
      </w:pPr>
    </w:p>
    <w:p w14:paraId="2DE84825" w14:textId="77777777" w:rsidR="00743C18" w:rsidRDefault="0037650E" w:rsidP="00743C18">
      <w:pPr>
        <w:pStyle w:val="ListParagraph"/>
        <w:numPr>
          <w:ilvl w:val="1"/>
          <w:numId w:val="2"/>
        </w:numPr>
        <w:spacing w:before="0"/>
        <w:rPr>
          <w:sz w:val="24"/>
          <w:szCs w:val="24"/>
        </w:rPr>
      </w:pPr>
      <w:r w:rsidRPr="00743C18">
        <w:rPr>
          <w:sz w:val="24"/>
          <w:szCs w:val="24"/>
        </w:rPr>
        <w:t xml:space="preserve">If a tenant is concerned that their accommodation may be affected by disrepair, they should ensure that they have contacted the councils about the issue by email at </w:t>
      </w:r>
      <w:hyperlink r:id="rId18" w:history="1">
        <w:r w:rsidRPr="00743C18">
          <w:rPr>
            <w:rStyle w:val="Hyperlink"/>
            <w:sz w:val="24"/>
            <w:szCs w:val="24"/>
            <w:lang w:eastAsia="en-GB"/>
          </w:rPr>
          <w:t>tenants@southandvale.gov.uk</w:t>
        </w:r>
      </w:hyperlink>
      <w:r w:rsidRPr="00743C18">
        <w:rPr>
          <w:sz w:val="24"/>
          <w:szCs w:val="24"/>
          <w:lang w:eastAsia="en-GB"/>
        </w:rPr>
        <w:t xml:space="preserve">. They should state their name, address and the nature of the problem being encountered at the property. </w:t>
      </w:r>
    </w:p>
    <w:p w14:paraId="43247D19" w14:textId="77777777" w:rsidR="00743C18" w:rsidRPr="00743C18" w:rsidRDefault="00743C18" w:rsidP="00743C18">
      <w:pPr>
        <w:pStyle w:val="ListParagraph"/>
        <w:rPr>
          <w:sz w:val="24"/>
          <w:szCs w:val="24"/>
          <w:lang w:eastAsia="en-GB"/>
        </w:rPr>
      </w:pPr>
    </w:p>
    <w:p w14:paraId="753B589B" w14:textId="77777777" w:rsidR="00743C18" w:rsidRDefault="00754C4A" w:rsidP="00743C18">
      <w:pPr>
        <w:pStyle w:val="ListParagraph"/>
        <w:numPr>
          <w:ilvl w:val="1"/>
          <w:numId w:val="2"/>
        </w:numPr>
        <w:spacing w:before="0"/>
        <w:rPr>
          <w:sz w:val="24"/>
          <w:szCs w:val="24"/>
        </w:rPr>
      </w:pPr>
      <w:r w:rsidRPr="00743C18">
        <w:rPr>
          <w:sz w:val="24"/>
          <w:szCs w:val="24"/>
          <w:lang w:eastAsia="en-GB"/>
        </w:rPr>
        <w:t xml:space="preserve">If the </w:t>
      </w:r>
      <w:r w:rsidR="00A0689F" w:rsidRPr="00743C18">
        <w:rPr>
          <w:sz w:val="24"/>
          <w:szCs w:val="24"/>
          <w:lang w:eastAsia="en-GB"/>
        </w:rPr>
        <w:t>tenant’s concerns are not adequately addressed</w:t>
      </w:r>
      <w:r w:rsidR="00E57492" w:rsidRPr="00743C18">
        <w:rPr>
          <w:sz w:val="24"/>
          <w:szCs w:val="24"/>
          <w:lang w:eastAsia="en-GB"/>
        </w:rPr>
        <w:t xml:space="preserve"> within a reasonable timeframe</w:t>
      </w:r>
      <w:r w:rsidR="00A0689F" w:rsidRPr="00743C18">
        <w:rPr>
          <w:sz w:val="24"/>
          <w:szCs w:val="24"/>
          <w:lang w:eastAsia="en-GB"/>
        </w:rPr>
        <w:t xml:space="preserve"> upon contacting </w:t>
      </w:r>
      <w:r w:rsidR="00E57492" w:rsidRPr="00743C18">
        <w:rPr>
          <w:sz w:val="24"/>
          <w:szCs w:val="24"/>
          <w:lang w:eastAsia="en-GB"/>
        </w:rPr>
        <w:t xml:space="preserve">the council, </w:t>
      </w:r>
      <w:r w:rsidR="0005071D" w:rsidRPr="00743C18">
        <w:rPr>
          <w:sz w:val="24"/>
          <w:szCs w:val="24"/>
          <w:lang w:eastAsia="en-GB"/>
        </w:rPr>
        <w:t>they can make a</w:t>
      </w:r>
      <w:r w:rsidR="00934F29" w:rsidRPr="00743C18">
        <w:rPr>
          <w:sz w:val="24"/>
          <w:szCs w:val="24"/>
          <w:lang w:eastAsia="en-GB"/>
        </w:rPr>
        <w:t xml:space="preserve"> formal</w:t>
      </w:r>
      <w:r w:rsidR="0005071D" w:rsidRPr="00743C18">
        <w:rPr>
          <w:sz w:val="24"/>
          <w:szCs w:val="24"/>
          <w:lang w:eastAsia="en-GB"/>
        </w:rPr>
        <w:t xml:space="preserve"> complaint.</w:t>
      </w:r>
      <w:r w:rsidR="00934F29" w:rsidRPr="00743C18">
        <w:rPr>
          <w:sz w:val="24"/>
          <w:szCs w:val="24"/>
          <w:lang w:eastAsia="en-GB"/>
        </w:rPr>
        <w:t xml:space="preserve"> Details of how to do so </w:t>
      </w:r>
      <w:r w:rsidR="00ED2CD7" w:rsidRPr="00743C18">
        <w:rPr>
          <w:sz w:val="24"/>
          <w:szCs w:val="24"/>
          <w:lang w:eastAsia="en-GB"/>
        </w:rPr>
        <w:t xml:space="preserve">as well as the councils’ </w:t>
      </w:r>
      <w:r w:rsidR="00D65CFE" w:rsidRPr="00743C18">
        <w:rPr>
          <w:sz w:val="24"/>
          <w:szCs w:val="24"/>
          <w:lang w:eastAsia="en-GB"/>
        </w:rPr>
        <w:t xml:space="preserve">Complaints Policy </w:t>
      </w:r>
      <w:r w:rsidR="00934F29" w:rsidRPr="00743C18">
        <w:rPr>
          <w:sz w:val="24"/>
          <w:szCs w:val="24"/>
          <w:lang w:eastAsia="en-GB"/>
        </w:rPr>
        <w:t>can be found on the councils’ websites (</w:t>
      </w:r>
      <w:hyperlink r:id="rId19" w:history="1">
        <w:r w:rsidR="00934F29" w:rsidRPr="00743C18">
          <w:rPr>
            <w:rStyle w:val="Hyperlink"/>
            <w:sz w:val="24"/>
            <w:szCs w:val="24"/>
            <w:lang w:eastAsia="en-GB"/>
          </w:rPr>
          <w:t>South</w:t>
        </w:r>
      </w:hyperlink>
      <w:r w:rsidR="00934F29" w:rsidRPr="00743C18">
        <w:rPr>
          <w:sz w:val="24"/>
          <w:szCs w:val="24"/>
          <w:lang w:eastAsia="en-GB"/>
        </w:rPr>
        <w:t xml:space="preserve"> and </w:t>
      </w:r>
      <w:hyperlink r:id="rId20" w:history="1">
        <w:r w:rsidR="00934F29" w:rsidRPr="00743C18">
          <w:rPr>
            <w:rStyle w:val="Hyperlink"/>
            <w:sz w:val="24"/>
            <w:szCs w:val="24"/>
            <w:lang w:eastAsia="en-GB"/>
          </w:rPr>
          <w:t>Vale</w:t>
        </w:r>
      </w:hyperlink>
      <w:r w:rsidR="00934F29" w:rsidRPr="00743C18">
        <w:rPr>
          <w:sz w:val="24"/>
          <w:szCs w:val="24"/>
          <w:lang w:eastAsia="en-GB"/>
        </w:rPr>
        <w:t xml:space="preserve">). </w:t>
      </w:r>
    </w:p>
    <w:p w14:paraId="00C31EBC" w14:textId="77777777" w:rsidR="00743C18" w:rsidRPr="00743C18" w:rsidRDefault="00743C18" w:rsidP="00743C18">
      <w:pPr>
        <w:pStyle w:val="ListParagraph"/>
        <w:rPr>
          <w:sz w:val="24"/>
          <w:szCs w:val="24"/>
        </w:rPr>
      </w:pPr>
    </w:p>
    <w:p w14:paraId="7B198C99" w14:textId="77777777" w:rsidR="00743C18" w:rsidRPr="00743C18" w:rsidRDefault="00173675" w:rsidP="00743C18">
      <w:pPr>
        <w:pStyle w:val="ListParagraph"/>
        <w:numPr>
          <w:ilvl w:val="1"/>
          <w:numId w:val="2"/>
        </w:numPr>
        <w:spacing w:before="0"/>
        <w:rPr>
          <w:sz w:val="24"/>
          <w:szCs w:val="24"/>
        </w:rPr>
      </w:pPr>
      <w:r w:rsidRPr="00743C18">
        <w:rPr>
          <w:sz w:val="24"/>
          <w:szCs w:val="24"/>
        </w:rPr>
        <w:t xml:space="preserve">If the </w:t>
      </w:r>
      <w:r w:rsidR="00B712D7" w:rsidRPr="00743C18">
        <w:rPr>
          <w:sz w:val="24"/>
          <w:szCs w:val="24"/>
        </w:rPr>
        <w:t xml:space="preserve">tenant </w:t>
      </w:r>
      <w:r w:rsidR="0027758D" w:rsidRPr="00743C18">
        <w:rPr>
          <w:sz w:val="24"/>
          <w:szCs w:val="24"/>
        </w:rPr>
        <w:t>has</w:t>
      </w:r>
      <w:r w:rsidR="0080666E" w:rsidRPr="00743C18">
        <w:rPr>
          <w:sz w:val="24"/>
          <w:szCs w:val="24"/>
        </w:rPr>
        <w:t xml:space="preserve"> exhausted the councils’ </w:t>
      </w:r>
      <w:r w:rsidR="00784BBB" w:rsidRPr="00743C18">
        <w:rPr>
          <w:sz w:val="24"/>
          <w:szCs w:val="24"/>
        </w:rPr>
        <w:t>internal</w:t>
      </w:r>
      <w:r w:rsidR="00170CE8" w:rsidRPr="00743C18">
        <w:rPr>
          <w:sz w:val="24"/>
          <w:szCs w:val="24"/>
        </w:rPr>
        <w:t xml:space="preserve"> complaints process and </w:t>
      </w:r>
      <w:r w:rsidR="0027758D" w:rsidRPr="00743C18">
        <w:rPr>
          <w:sz w:val="24"/>
          <w:szCs w:val="24"/>
        </w:rPr>
        <w:t>their concern is not adequately resolved</w:t>
      </w:r>
      <w:r w:rsidR="00170CE8" w:rsidRPr="00743C18">
        <w:rPr>
          <w:sz w:val="24"/>
          <w:szCs w:val="24"/>
        </w:rPr>
        <w:t xml:space="preserve">, the tenant may </w:t>
      </w:r>
      <w:r w:rsidR="00576479" w:rsidRPr="00743C18">
        <w:rPr>
          <w:sz w:val="24"/>
          <w:szCs w:val="24"/>
        </w:rPr>
        <w:t xml:space="preserve">wish </w:t>
      </w:r>
      <w:r w:rsidR="003F7958" w:rsidRPr="00743C18">
        <w:rPr>
          <w:sz w:val="24"/>
          <w:szCs w:val="24"/>
        </w:rPr>
        <w:t>to consider</w:t>
      </w:r>
      <w:r w:rsidR="0027758D" w:rsidRPr="00743C18">
        <w:rPr>
          <w:sz w:val="24"/>
          <w:szCs w:val="24"/>
        </w:rPr>
        <w:t xml:space="preserve"> l</w:t>
      </w:r>
      <w:r w:rsidR="00576479" w:rsidRPr="00743C18">
        <w:rPr>
          <w:sz w:val="24"/>
          <w:szCs w:val="24"/>
        </w:rPr>
        <w:t xml:space="preserve">egal action to resolve </w:t>
      </w:r>
      <w:r w:rsidR="00170CE8" w:rsidRPr="00743C18">
        <w:rPr>
          <w:sz w:val="24"/>
          <w:szCs w:val="24"/>
        </w:rPr>
        <w:t xml:space="preserve">the </w:t>
      </w:r>
      <w:r w:rsidR="003F7958" w:rsidRPr="00743C18">
        <w:rPr>
          <w:sz w:val="24"/>
          <w:szCs w:val="24"/>
        </w:rPr>
        <w:t>situation or</w:t>
      </w:r>
      <w:r w:rsidR="00A04D6C" w:rsidRPr="00743C18">
        <w:rPr>
          <w:sz w:val="24"/>
          <w:szCs w:val="24"/>
        </w:rPr>
        <w:t xml:space="preserve"> can use the services of the Housing Ombudsman. </w:t>
      </w:r>
      <w:r w:rsidR="00A04D6C" w:rsidRPr="00743C18">
        <w:rPr>
          <w:color w:val="212121"/>
          <w:sz w:val="24"/>
          <w:szCs w:val="24"/>
        </w:rPr>
        <w:t xml:space="preserve"> The Housing Ombudsman Service deals with complaints from council tenants in England about housing conditions and can be found at  </w:t>
      </w:r>
      <w:hyperlink r:id="rId21" w:history="1">
        <w:r w:rsidR="00A04D6C" w:rsidRPr="00743C18">
          <w:rPr>
            <w:rStyle w:val="Hyperlink"/>
            <w:sz w:val="24"/>
            <w:szCs w:val="24"/>
          </w:rPr>
          <w:t>http://www.housing-ombudsman.org.uk/</w:t>
        </w:r>
      </w:hyperlink>
    </w:p>
    <w:p w14:paraId="1E33B0C3" w14:textId="77777777" w:rsidR="00743C18" w:rsidRPr="00743C18" w:rsidRDefault="00743C18" w:rsidP="00743C18">
      <w:pPr>
        <w:pStyle w:val="ListParagraph"/>
        <w:rPr>
          <w:sz w:val="24"/>
          <w:szCs w:val="24"/>
        </w:rPr>
      </w:pPr>
    </w:p>
    <w:p w14:paraId="702DA76E" w14:textId="77777777" w:rsidR="00743C18" w:rsidRDefault="00812111" w:rsidP="00743C18">
      <w:pPr>
        <w:pStyle w:val="ListParagraph"/>
        <w:numPr>
          <w:ilvl w:val="1"/>
          <w:numId w:val="2"/>
        </w:numPr>
        <w:spacing w:before="0"/>
        <w:rPr>
          <w:sz w:val="24"/>
          <w:szCs w:val="24"/>
        </w:rPr>
      </w:pPr>
      <w:r w:rsidRPr="00743C18">
        <w:rPr>
          <w:sz w:val="24"/>
          <w:szCs w:val="24"/>
        </w:rPr>
        <w:t xml:space="preserve">Before a </w:t>
      </w:r>
      <w:r w:rsidR="00206965" w:rsidRPr="00743C18">
        <w:rPr>
          <w:sz w:val="24"/>
          <w:szCs w:val="24"/>
        </w:rPr>
        <w:t xml:space="preserve">disrepair claim proceeds to litigation, tenants and landlords are expected to comply with the </w:t>
      </w:r>
      <w:hyperlink r:id="rId22" w:history="1">
        <w:r w:rsidR="00206965" w:rsidRPr="00743C18">
          <w:rPr>
            <w:rStyle w:val="Hyperlink"/>
            <w:sz w:val="24"/>
            <w:szCs w:val="24"/>
          </w:rPr>
          <w:t>Pre-Action Protocol for Housing Condition Claims (England)</w:t>
        </w:r>
      </w:hyperlink>
      <w:r w:rsidR="00206965" w:rsidRPr="00743C18">
        <w:rPr>
          <w:sz w:val="24"/>
          <w:szCs w:val="24"/>
        </w:rPr>
        <w:t xml:space="preserve"> as far as possible. </w:t>
      </w:r>
      <w:r w:rsidR="006818E8" w:rsidRPr="00743C18">
        <w:rPr>
          <w:sz w:val="24"/>
          <w:szCs w:val="24"/>
        </w:rPr>
        <w:t xml:space="preserve">The protocol focuses on </w:t>
      </w:r>
      <w:r w:rsidR="0006343C" w:rsidRPr="00743C18">
        <w:rPr>
          <w:sz w:val="24"/>
          <w:szCs w:val="24"/>
        </w:rPr>
        <w:t xml:space="preserve">ensuring clear communication between tenants and landlords and avoiding unnecessary litigation through </w:t>
      </w:r>
      <w:r w:rsidR="000C188A" w:rsidRPr="00743C18">
        <w:rPr>
          <w:sz w:val="24"/>
          <w:szCs w:val="24"/>
        </w:rPr>
        <w:t>A</w:t>
      </w:r>
      <w:r w:rsidR="0006343C" w:rsidRPr="00743C18">
        <w:rPr>
          <w:sz w:val="24"/>
          <w:szCs w:val="24"/>
        </w:rPr>
        <w:t xml:space="preserve">lternative </w:t>
      </w:r>
      <w:r w:rsidR="000C188A" w:rsidRPr="00743C18">
        <w:rPr>
          <w:sz w:val="24"/>
          <w:szCs w:val="24"/>
        </w:rPr>
        <w:t>D</w:t>
      </w:r>
      <w:r w:rsidR="0006343C" w:rsidRPr="00743C18">
        <w:rPr>
          <w:sz w:val="24"/>
          <w:szCs w:val="24"/>
        </w:rPr>
        <w:t xml:space="preserve">ispute </w:t>
      </w:r>
      <w:r w:rsidR="000C188A" w:rsidRPr="00743C18">
        <w:rPr>
          <w:sz w:val="24"/>
          <w:szCs w:val="24"/>
        </w:rPr>
        <w:t>R</w:t>
      </w:r>
      <w:r w:rsidR="0006343C" w:rsidRPr="00743C18">
        <w:rPr>
          <w:sz w:val="24"/>
          <w:szCs w:val="24"/>
        </w:rPr>
        <w:t xml:space="preserve">esolution (such as adjudication, mediation, arbitration, and expert determination). </w:t>
      </w:r>
    </w:p>
    <w:p w14:paraId="227D29CA" w14:textId="77777777" w:rsidR="00743C18" w:rsidRPr="00743C18" w:rsidRDefault="00743C18" w:rsidP="00743C18">
      <w:pPr>
        <w:pStyle w:val="ListParagraph"/>
        <w:rPr>
          <w:sz w:val="24"/>
          <w:szCs w:val="24"/>
        </w:rPr>
      </w:pPr>
    </w:p>
    <w:p w14:paraId="512CB774" w14:textId="77777777" w:rsidR="00743C18" w:rsidRDefault="00422FC0" w:rsidP="00743C18">
      <w:pPr>
        <w:pStyle w:val="ListParagraph"/>
        <w:numPr>
          <w:ilvl w:val="1"/>
          <w:numId w:val="2"/>
        </w:numPr>
        <w:spacing w:before="0"/>
        <w:rPr>
          <w:sz w:val="24"/>
          <w:szCs w:val="24"/>
        </w:rPr>
      </w:pPr>
      <w:r w:rsidRPr="00743C18">
        <w:rPr>
          <w:sz w:val="24"/>
          <w:szCs w:val="24"/>
        </w:rPr>
        <w:t xml:space="preserve">The councils are fully committed to complying with the </w:t>
      </w:r>
      <w:r w:rsidR="008A53DF" w:rsidRPr="00743C18">
        <w:rPr>
          <w:sz w:val="24"/>
          <w:szCs w:val="24"/>
        </w:rPr>
        <w:t>P</w:t>
      </w:r>
      <w:r w:rsidRPr="00743C18">
        <w:rPr>
          <w:sz w:val="24"/>
          <w:szCs w:val="24"/>
        </w:rPr>
        <w:t>re-</w:t>
      </w:r>
      <w:r w:rsidR="008A53DF" w:rsidRPr="00743C18">
        <w:rPr>
          <w:sz w:val="24"/>
          <w:szCs w:val="24"/>
        </w:rPr>
        <w:t>A</w:t>
      </w:r>
      <w:r w:rsidRPr="00743C18">
        <w:rPr>
          <w:sz w:val="24"/>
          <w:szCs w:val="24"/>
        </w:rPr>
        <w:t xml:space="preserve">ction </w:t>
      </w:r>
      <w:r w:rsidR="008A53DF" w:rsidRPr="00743C18">
        <w:rPr>
          <w:sz w:val="24"/>
          <w:szCs w:val="24"/>
        </w:rPr>
        <w:t>P</w:t>
      </w:r>
      <w:r w:rsidRPr="00743C18">
        <w:rPr>
          <w:sz w:val="24"/>
          <w:szCs w:val="24"/>
        </w:rPr>
        <w:t>rotocol</w:t>
      </w:r>
      <w:r w:rsidR="000C188A" w:rsidRPr="00743C18">
        <w:rPr>
          <w:sz w:val="24"/>
          <w:szCs w:val="24"/>
        </w:rPr>
        <w:t>. The councils will always try to resolve disrepair claims without court action where possible</w:t>
      </w:r>
      <w:r w:rsidR="00A04D6C" w:rsidRPr="00743C18">
        <w:rPr>
          <w:sz w:val="24"/>
          <w:szCs w:val="24"/>
        </w:rPr>
        <w:t>. First by</w:t>
      </w:r>
      <w:r w:rsidR="000C188A" w:rsidRPr="00743C18">
        <w:rPr>
          <w:sz w:val="24"/>
          <w:szCs w:val="24"/>
        </w:rPr>
        <w:t xml:space="preserve"> using the councils’ own complaints and compensation procedures and </w:t>
      </w:r>
      <w:r w:rsidR="0037650E" w:rsidRPr="00743C18">
        <w:rPr>
          <w:sz w:val="24"/>
          <w:szCs w:val="24"/>
        </w:rPr>
        <w:t xml:space="preserve">then by mediation or </w:t>
      </w:r>
      <w:r w:rsidR="000C188A" w:rsidRPr="00743C18">
        <w:rPr>
          <w:sz w:val="24"/>
          <w:szCs w:val="24"/>
        </w:rPr>
        <w:t>other forms of Alternative Dispute Resolution, as out</w:t>
      </w:r>
      <w:r w:rsidR="008A53DF" w:rsidRPr="00743C18">
        <w:rPr>
          <w:sz w:val="24"/>
          <w:szCs w:val="24"/>
        </w:rPr>
        <w:t xml:space="preserve">lined in the Pre-Action Protocol. </w:t>
      </w:r>
    </w:p>
    <w:p w14:paraId="3B86BA80" w14:textId="77777777" w:rsidR="00743C18" w:rsidRPr="00743C18" w:rsidRDefault="00743C18" w:rsidP="00743C18">
      <w:pPr>
        <w:pStyle w:val="ListParagraph"/>
        <w:rPr>
          <w:b/>
          <w:bCs/>
          <w:sz w:val="24"/>
          <w:szCs w:val="24"/>
          <w:lang w:eastAsia="en-GB"/>
        </w:rPr>
      </w:pPr>
    </w:p>
    <w:p w14:paraId="3157D556" w14:textId="6A5B71E1" w:rsidR="00743C18" w:rsidRPr="00743C18" w:rsidRDefault="00743C18" w:rsidP="00743C18">
      <w:pPr>
        <w:pStyle w:val="ListParagraph"/>
        <w:spacing w:before="0"/>
        <w:ind w:left="1797" w:firstLine="0"/>
        <w:rPr>
          <w:sz w:val="24"/>
          <w:szCs w:val="24"/>
        </w:rPr>
      </w:pPr>
      <w:r w:rsidRPr="00743C18">
        <w:rPr>
          <w:b/>
          <w:bCs/>
          <w:sz w:val="24"/>
          <w:szCs w:val="24"/>
          <w:lang w:eastAsia="en-GB"/>
        </w:rPr>
        <w:t>Performance</w:t>
      </w:r>
    </w:p>
    <w:p w14:paraId="6987F529" w14:textId="77777777" w:rsidR="00743C18" w:rsidRPr="00743C18" w:rsidRDefault="00743C18" w:rsidP="00743C18">
      <w:pPr>
        <w:pStyle w:val="ListParagraph"/>
        <w:rPr>
          <w:sz w:val="24"/>
          <w:szCs w:val="24"/>
          <w:lang w:eastAsia="en-GB"/>
        </w:rPr>
      </w:pPr>
    </w:p>
    <w:p w14:paraId="1BD8C1D9" w14:textId="77777777" w:rsidR="00743C18" w:rsidRDefault="00484E77" w:rsidP="00743C18">
      <w:pPr>
        <w:pStyle w:val="ListParagraph"/>
        <w:numPr>
          <w:ilvl w:val="1"/>
          <w:numId w:val="2"/>
        </w:numPr>
        <w:spacing w:before="0"/>
        <w:rPr>
          <w:sz w:val="24"/>
          <w:szCs w:val="24"/>
        </w:rPr>
      </w:pPr>
      <w:r w:rsidRPr="00743C18">
        <w:rPr>
          <w:sz w:val="24"/>
          <w:szCs w:val="24"/>
          <w:lang w:eastAsia="en-GB"/>
        </w:rPr>
        <w:lastRenderedPageBreak/>
        <w:t>The council</w:t>
      </w:r>
      <w:r w:rsidR="10DA43D0" w:rsidRPr="00743C18">
        <w:rPr>
          <w:sz w:val="24"/>
          <w:szCs w:val="24"/>
          <w:lang w:eastAsia="en-GB"/>
        </w:rPr>
        <w:t>s</w:t>
      </w:r>
      <w:r w:rsidRPr="00743C18">
        <w:rPr>
          <w:sz w:val="24"/>
          <w:szCs w:val="24"/>
          <w:lang w:eastAsia="en-GB"/>
        </w:rPr>
        <w:t xml:space="preserve"> will measure its repair performance by using, and issuing, a suite of Key Performance Indicators (KPIs) as defined in the KPI Framework.</w:t>
      </w:r>
    </w:p>
    <w:p w14:paraId="65916F88" w14:textId="77777777" w:rsidR="00743C18" w:rsidRPr="00743C18" w:rsidRDefault="00743C18" w:rsidP="00743C18">
      <w:pPr>
        <w:pStyle w:val="ListParagraph"/>
        <w:rPr>
          <w:sz w:val="24"/>
          <w:szCs w:val="24"/>
          <w:lang w:eastAsia="en-GB"/>
        </w:rPr>
      </w:pPr>
    </w:p>
    <w:p w14:paraId="0E0AC445" w14:textId="77777777" w:rsidR="00743C18" w:rsidRDefault="00484E77" w:rsidP="00743C18">
      <w:pPr>
        <w:pStyle w:val="ListParagraph"/>
        <w:numPr>
          <w:ilvl w:val="1"/>
          <w:numId w:val="2"/>
        </w:numPr>
        <w:spacing w:before="0"/>
        <w:rPr>
          <w:sz w:val="24"/>
          <w:szCs w:val="24"/>
        </w:rPr>
      </w:pPr>
      <w:r w:rsidRPr="00743C18">
        <w:rPr>
          <w:sz w:val="24"/>
          <w:szCs w:val="24"/>
          <w:lang w:eastAsia="en-GB"/>
        </w:rPr>
        <w:t xml:space="preserve">KPIs will be reviewed annually for all </w:t>
      </w:r>
      <w:r w:rsidR="006E130F" w:rsidRPr="00743C18">
        <w:rPr>
          <w:sz w:val="24"/>
          <w:szCs w:val="24"/>
          <w:lang w:eastAsia="en-GB"/>
        </w:rPr>
        <w:t>r</w:t>
      </w:r>
      <w:r w:rsidRPr="00743C18">
        <w:rPr>
          <w:sz w:val="24"/>
          <w:szCs w:val="24"/>
          <w:lang w:eastAsia="en-GB"/>
        </w:rPr>
        <w:t xml:space="preserve">epairs </w:t>
      </w:r>
      <w:r w:rsidR="006E130F" w:rsidRPr="00743C18">
        <w:rPr>
          <w:sz w:val="24"/>
          <w:szCs w:val="24"/>
          <w:lang w:eastAsia="en-GB"/>
        </w:rPr>
        <w:t>and m</w:t>
      </w:r>
      <w:r w:rsidRPr="00743C18">
        <w:rPr>
          <w:sz w:val="24"/>
          <w:szCs w:val="24"/>
          <w:lang w:eastAsia="en-GB"/>
        </w:rPr>
        <w:t>aintenance contracts to maintain year on year continuous improvement.</w:t>
      </w:r>
    </w:p>
    <w:p w14:paraId="4E18395F" w14:textId="77777777" w:rsidR="00743C18" w:rsidRPr="00743C18" w:rsidRDefault="00743C18" w:rsidP="00743C18">
      <w:pPr>
        <w:pStyle w:val="ListParagraph"/>
        <w:rPr>
          <w:sz w:val="24"/>
          <w:szCs w:val="24"/>
          <w:lang w:eastAsia="en-GB"/>
        </w:rPr>
      </w:pPr>
    </w:p>
    <w:p w14:paraId="3CE798C7" w14:textId="0D8E3FCE" w:rsidR="00743C18" w:rsidRDefault="00484E77" w:rsidP="00743C18">
      <w:pPr>
        <w:pStyle w:val="ListParagraph"/>
        <w:numPr>
          <w:ilvl w:val="1"/>
          <w:numId w:val="2"/>
        </w:numPr>
        <w:spacing w:before="0"/>
        <w:rPr>
          <w:sz w:val="24"/>
          <w:szCs w:val="24"/>
        </w:rPr>
      </w:pPr>
      <w:r w:rsidRPr="00743C18">
        <w:rPr>
          <w:sz w:val="24"/>
          <w:szCs w:val="24"/>
          <w:lang w:eastAsia="en-GB"/>
        </w:rPr>
        <w:t>Tenant feedback, as part of satisfaction surveys for Repairs &amp; Maintenance, will be used as an additional means of monitoring and improving the quality of the service.</w:t>
      </w:r>
    </w:p>
    <w:p w14:paraId="1BDCE628" w14:textId="77777777" w:rsidR="00743C18" w:rsidRPr="00743C18" w:rsidRDefault="00743C18" w:rsidP="00743C18">
      <w:pPr>
        <w:pStyle w:val="ListParagraph"/>
        <w:rPr>
          <w:sz w:val="24"/>
          <w:szCs w:val="24"/>
          <w:lang w:eastAsia="en-GB"/>
        </w:rPr>
      </w:pPr>
    </w:p>
    <w:p w14:paraId="5FFAFD63" w14:textId="77777777" w:rsidR="00743C18" w:rsidRDefault="00484E77" w:rsidP="00743C18">
      <w:pPr>
        <w:pStyle w:val="ListParagraph"/>
        <w:numPr>
          <w:ilvl w:val="1"/>
          <w:numId w:val="2"/>
        </w:numPr>
        <w:spacing w:before="0"/>
        <w:rPr>
          <w:sz w:val="24"/>
          <w:szCs w:val="24"/>
        </w:rPr>
      </w:pPr>
      <w:r w:rsidRPr="00743C18">
        <w:rPr>
          <w:sz w:val="24"/>
          <w:szCs w:val="24"/>
          <w:lang w:eastAsia="en-GB"/>
        </w:rPr>
        <w:t>The council</w:t>
      </w:r>
      <w:r w:rsidR="04F8A6A8" w:rsidRPr="00743C18">
        <w:rPr>
          <w:sz w:val="24"/>
          <w:szCs w:val="24"/>
          <w:lang w:eastAsia="en-GB"/>
        </w:rPr>
        <w:t>s</w:t>
      </w:r>
      <w:r w:rsidRPr="00743C18">
        <w:rPr>
          <w:sz w:val="24"/>
          <w:szCs w:val="24"/>
          <w:lang w:eastAsia="en-GB"/>
        </w:rPr>
        <w:t xml:space="preserve"> will publish repairs performance information to tenants. As standard practice, the repairs performance will be published on the website and accessible to tenants.</w:t>
      </w:r>
      <w:r w:rsidR="00743C18">
        <w:rPr>
          <w:sz w:val="24"/>
          <w:szCs w:val="24"/>
          <w:lang w:eastAsia="en-GB"/>
        </w:rPr>
        <w:t xml:space="preserve"> </w:t>
      </w:r>
      <w:r w:rsidRPr="00743C18">
        <w:rPr>
          <w:sz w:val="24"/>
          <w:szCs w:val="24"/>
          <w:lang w:eastAsia="en-GB"/>
        </w:rPr>
        <w:t>This will include a summary of actions the council</w:t>
      </w:r>
      <w:r w:rsidR="7FE13D61" w:rsidRPr="00743C18">
        <w:rPr>
          <w:sz w:val="24"/>
          <w:szCs w:val="24"/>
          <w:lang w:eastAsia="en-GB"/>
        </w:rPr>
        <w:t>s</w:t>
      </w:r>
      <w:r w:rsidRPr="00743C18">
        <w:rPr>
          <w:sz w:val="24"/>
          <w:szCs w:val="24"/>
          <w:lang w:eastAsia="en-GB"/>
        </w:rPr>
        <w:t xml:space="preserve"> are taking to address to address any underperformance.</w:t>
      </w:r>
    </w:p>
    <w:p w14:paraId="3AD7B8B9" w14:textId="77777777" w:rsidR="00743C18" w:rsidRPr="00743C18" w:rsidRDefault="00743C18" w:rsidP="00743C18">
      <w:pPr>
        <w:pStyle w:val="ListParagraph"/>
        <w:rPr>
          <w:sz w:val="24"/>
          <w:szCs w:val="24"/>
          <w:lang w:eastAsia="en-GB"/>
        </w:rPr>
      </w:pPr>
    </w:p>
    <w:p w14:paraId="3C88ADB3" w14:textId="77777777" w:rsidR="00743C18" w:rsidRDefault="00484E77" w:rsidP="00743C18">
      <w:pPr>
        <w:pStyle w:val="ListParagraph"/>
        <w:numPr>
          <w:ilvl w:val="1"/>
          <w:numId w:val="2"/>
        </w:numPr>
        <w:spacing w:before="0"/>
        <w:rPr>
          <w:sz w:val="24"/>
          <w:szCs w:val="24"/>
        </w:rPr>
      </w:pPr>
      <w:r w:rsidRPr="00743C18">
        <w:rPr>
          <w:sz w:val="24"/>
          <w:szCs w:val="24"/>
          <w:lang w:eastAsia="en-GB"/>
        </w:rPr>
        <w:t>The council</w:t>
      </w:r>
      <w:r w:rsidR="6A09127B" w:rsidRPr="00743C18">
        <w:rPr>
          <w:sz w:val="24"/>
          <w:szCs w:val="24"/>
          <w:lang w:eastAsia="en-GB"/>
        </w:rPr>
        <w:t>s</w:t>
      </w:r>
      <w:r w:rsidRPr="00743C18">
        <w:rPr>
          <w:sz w:val="24"/>
          <w:szCs w:val="24"/>
          <w:lang w:eastAsia="en-GB"/>
        </w:rPr>
        <w:t xml:space="preserve"> will complete its Tenant Satisfaction Measures </w:t>
      </w:r>
      <w:r w:rsidR="006E130F" w:rsidRPr="00743C18">
        <w:rPr>
          <w:sz w:val="24"/>
          <w:szCs w:val="24"/>
          <w:lang w:eastAsia="en-GB"/>
        </w:rPr>
        <w:t>(</w:t>
      </w:r>
      <w:r w:rsidRPr="00743C18">
        <w:rPr>
          <w:sz w:val="24"/>
          <w:szCs w:val="24"/>
          <w:lang w:eastAsia="en-GB"/>
        </w:rPr>
        <w:t>TSM</w:t>
      </w:r>
      <w:r w:rsidR="006E130F" w:rsidRPr="00743C18">
        <w:rPr>
          <w:sz w:val="24"/>
          <w:szCs w:val="24"/>
          <w:lang w:eastAsia="en-GB"/>
        </w:rPr>
        <w:t>s</w:t>
      </w:r>
      <w:r w:rsidR="003F7958" w:rsidRPr="00743C18">
        <w:rPr>
          <w:sz w:val="24"/>
          <w:szCs w:val="24"/>
          <w:lang w:eastAsia="en-GB"/>
        </w:rPr>
        <w:t>),</w:t>
      </w:r>
      <w:r w:rsidRPr="00743C18">
        <w:rPr>
          <w:sz w:val="24"/>
          <w:szCs w:val="24"/>
          <w:lang w:eastAsia="en-GB"/>
        </w:rPr>
        <w:t xml:space="preserve"> and the results will be published on our website</w:t>
      </w:r>
      <w:r w:rsidR="73EAE8BD" w:rsidRPr="00743C18">
        <w:rPr>
          <w:sz w:val="24"/>
          <w:szCs w:val="24"/>
          <w:lang w:eastAsia="en-GB"/>
        </w:rPr>
        <w:t>s</w:t>
      </w:r>
      <w:r w:rsidRPr="00743C18">
        <w:rPr>
          <w:sz w:val="24"/>
          <w:szCs w:val="24"/>
          <w:lang w:eastAsia="en-GB"/>
        </w:rPr>
        <w:t>, keeping the process transparent and inclusive.</w:t>
      </w:r>
    </w:p>
    <w:p w14:paraId="627C7E4C" w14:textId="77777777" w:rsidR="00743C18" w:rsidRPr="00743C18" w:rsidRDefault="00743C18" w:rsidP="00743C18">
      <w:pPr>
        <w:pStyle w:val="ListParagraph"/>
        <w:rPr>
          <w:sz w:val="24"/>
          <w:szCs w:val="24"/>
        </w:rPr>
      </w:pPr>
    </w:p>
    <w:p w14:paraId="464C67DE" w14:textId="77777777" w:rsidR="00B90683" w:rsidRDefault="7747B637" w:rsidP="00B90683">
      <w:pPr>
        <w:pStyle w:val="ListParagraph"/>
        <w:numPr>
          <w:ilvl w:val="1"/>
          <w:numId w:val="2"/>
        </w:numPr>
        <w:spacing w:before="0"/>
        <w:rPr>
          <w:sz w:val="24"/>
          <w:szCs w:val="24"/>
        </w:rPr>
      </w:pPr>
      <w:r w:rsidRPr="00743C18">
        <w:rPr>
          <w:sz w:val="24"/>
          <w:szCs w:val="24"/>
        </w:rPr>
        <w:t>All data pertaining to this policy will be stored and managed in line with statutory data protection requirements, as outlined in the councils’ data protection policy.</w:t>
      </w:r>
    </w:p>
    <w:p w14:paraId="7C399BAF" w14:textId="77777777" w:rsidR="00B90683" w:rsidRPr="00B90683" w:rsidRDefault="00B90683" w:rsidP="00B90683">
      <w:pPr>
        <w:pStyle w:val="ListParagraph"/>
        <w:rPr>
          <w:b/>
          <w:bCs/>
          <w:sz w:val="24"/>
          <w:szCs w:val="24"/>
          <w:lang w:eastAsia="en-GB"/>
        </w:rPr>
      </w:pPr>
    </w:p>
    <w:p w14:paraId="7B942447" w14:textId="77777777" w:rsidR="00B90683" w:rsidRPr="00B90683" w:rsidRDefault="00484E77" w:rsidP="00B90683">
      <w:pPr>
        <w:pStyle w:val="ListParagraph"/>
        <w:spacing w:before="0"/>
        <w:ind w:left="1797" w:firstLine="0"/>
        <w:rPr>
          <w:sz w:val="24"/>
          <w:szCs w:val="24"/>
        </w:rPr>
      </w:pPr>
      <w:r w:rsidRPr="00B90683">
        <w:rPr>
          <w:b/>
          <w:bCs/>
          <w:sz w:val="24"/>
          <w:szCs w:val="24"/>
          <w:lang w:eastAsia="en-GB"/>
        </w:rPr>
        <w:t>Health and Safety</w:t>
      </w:r>
    </w:p>
    <w:p w14:paraId="7D40C2DB" w14:textId="77777777" w:rsidR="00B90683" w:rsidRPr="00B90683" w:rsidRDefault="00B90683" w:rsidP="00B90683">
      <w:pPr>
        <w:pStyle w:val="ListParagraph"/>
        <w:rPr>
          <w:sz w:val="24"/>
          <w:szCs w:val="24"/>
          <w:lang w:eastAsia="en-GB"/>
        </w:rPr>
      </w:pPr>
    </w:p>
    <w:p w14:paraId="6288410E" w14:textId="77777777" w:rsidR="00B90683" w:rsidRDefault="00484E77" w:rsidP="00B90683">
      <w:pPr>
        <w:pStyle w:val="ListParagraph"/>
        <w:numPr>
          <w:ilvl w:val="1"/>
          <w:numId w:val="2"/>
        </w:numPr>
        <w:spacing w:before="0"/>
        <w:rPr>
          <w:sz w:val="24"/>
          <w:szCs w:val="24"/>
        </w:rPr>
      </w:pPr>
      <w:r w:rsidRPr="00B90683">
        <w:rPr>
          <w:sz w:val="24"/>
          <w:szCs w:val="24"/>
          <w:lang w:eastAsia="en-GB"/>
        </w:rPr>
        <w:t>The council</w:t>
      </w:r>
      <w:r w:rsidR="46D4A990" w:rsidRPr="00B90683">
        <w:rPr>
          <w:sz w:val="24"/>
          <w:szCs w:val="24"/>
          <w:lang w:eastAsia="en-GB"/>
        </w:rPr>
        <w:t>s</w:t>
      </w:r>
      <w:r w:rsidRPr="00B90683">
        <w:rPr>
          <w:sz w:val="24"/>
          <w:szCs w:val="24"/>
          <w:lang w:eastAsia="en-GB"/>
        </w:rPr>
        <w:t xml:space="preserve"> will ensure tenants feel safe living in their homes knowing that safety and compliance is valued ahead of all other aspects of services.</w:t>
      </w:r>
    </w:p>
    <w:p w14:paraId="204511F0" w14:textId="77777777" w:rsidR="00B90683" w:rsidRDefault="00B90683" w:rsidP="00B90683">
      <w:pPr>
        <w:pStyle w:val="ListParagraph"/>
        <w:spacing w:before="0"/>
        <w:ind w:left="1797" w:firstLine="0"/>
        <w:rPr>
          <w:sz w:val="24"/>
          <w:szCs w:val="24"/>
        </w:rPr>
      </w:pPr>
    </w:p>
    <w:p w14:paraId="44FE5F3F" w14:textId="77777777" w:rsidR="00B90683" w:rsidRDefault="00484E77" w:rsidP="00B90683">
      <w:pPr>
        <w:pStyle w:val="ListParagraph"/>
        <w:numPr>
          <w:ilvl w:val="1"/>
          <w:numId w:val="2"/>
        </w:numPr>
        <w:spacing w:before="0"/>
        <w:rPr>
          <w:sz w:val="24"/>
          <w:szCs w:val="24"/>
        </w:rPr>
      </w:pPr>
      <w:r w:rsidRPr="00B90683">
        <w:rPr>
          <w:sz w:val="24"/>
          <w:szCs w:val="24"/>
          <w:lang w:eastAsia="en-GB"/>
        </w:rPr>
        <w:t>Across repairs and maintenance operations, health and safety will be prioritised for tenants, staff and the maintenance partners.</w:t>
      </w:r>
    </w:p>
    <w:p w14:paraId="6D98D60A" w14:textId="77777777" w:rsidR="00B90683" w:rsidRPr="00B90683" w:rsidRDefault="00B90683" w:rsidP="00B90683">
      <w:pPr>
        <w:pStyle w:val="ListParagraph"/>
        <w:rPr>
          <w:sz w:val="24"/>
          <w:szCs w:val="24"/>
          <w:lang w:eastAsia="en-GB"/>
        </w:rPr>
      </w:pPr>
    </w:p>
    <w:p w14:paraId="0C37A6A6" w14:textId="77777777" w:rsidR="00B90683" w:rsidRDefault="00484E77" w:rsidP="00B90683">
      <w:pPr>
        <w:pStyle w:val="ListParagraph"/>
        <w:numPr>
          <w:ilvl w:val="1"/>
          <w:numId w:val="2"/>
        </w:numPr>
        <w:spacing w:before="0"/>
        <w:rPr>
          <w:sz w:val="24"/>
          <w:szCs w:val="24"/>
        </w:rPr>
      </w:pPr>
      <w:r w:rsidRPr="00B90683">
        <w:rPr>
          <w:sz w:val="24"/>
          <w:szCs w:val="24"/>
          <w:lang w:eastAsia="en-GB"/>
        </w:rPr>
        <w:t>Council staff, contractors and representatives must adhere to the Health and Safety policy and, in accordance with the policy, all are required to ensure that all working practices are in line with appropriate health and safety legislation and good practice making sure that employees, tenants, buildings and stakeholders are safe.</w:t>
      </w:r>
    </w:p>
    <w:p w14:paraId="4E00DEB5" w14:textId="77777777" w:rsidR="00B90683" w:rsidRPr="00B90683" w:rsidRDefault="00B90683" w:rsidP="00B90683">
      <w:pPr>
        <w:pStyle w:val="ListParagraph"/>
        <w:rPr>
          <w:sz w:val="24"/>
          <w:szCs w:val="24"/>
          <w:lang w:eastAsia="en-GB"/>
        </w:rPr>
      </w:pPr>
    </w:p>
    <w:p w14:paraId="01D78EDD" w14:textId="77777777" w:rsidR="00B90683" w:rsidRDefault="00484E77" w:rsidP="00B90683">
      <w:pPr>
        <w:pStyle w:val="ListParagraph"/>
        <w:numPr>
          <w:ilvl w:val="1"/>
          <w:numId w:val="2"/>
        </w:numPr>
        <w:spacing w:before="0"/>
        <w:rPr>
          <w:sz w:val="24"/>
          <w:szCs w:val="24"/>
        </w:rPr>
      </w:pPr>
      <w:r w:rsidRPr="00B90683">
        <w:rPr>
          <w:sz w:val="24"/>
          <w:szCs w:val="24"/>
          <w:lang w:eastAsia="en-GB"/>
        </w:rPr>
        <w:t>The council</w:t>
      </w:r>
      <w:r w:rsidR="3AD9B1F1" w:rsidRPr="00B90683">
        <w:rPr>
          <w:sz w:val="24"/>
          <w:szCs w:val="24"/>
          <w:lang w:eastAsia="en-GB"/>
        </w:rPr>
        <w:t>s</w:t>
      </w:r>
      <w:r w:rsidRPr="00B90683">
        <w:rPr>
          <w:sz w:val="24"/>
          <w:szCs w:val="24"/>
          <w:lang w:eastAsia="en-GB"/>
        </w:rPr>
        <w:t xml:space="preserve"> will ensure the </w:t>
      </w:r>
      <w:r w:rsidR="000A35B6" w:rsidRPr="00B90683">
        <w:rPr>
          <w:sz w:val="24"/>
          <w:szCs w:val="24"/>
          <w:lang w:eastAsia="en-GB"/>
        </w:rPr>
        <w:t>h</w:t>
      </w:r>
      <w:r w:rsidRPr="00B90683">
        <w:rPr>
          <w:sz w:val="24"/>
          <w:szCs w:val="24"/>
          <w:lang w:eastAsia="en-GB"/>
        </w:rPr>
        <w:t xml:space="preserve">ealth and </w:t>
      </w:r>
      <w:r w:rsidR="000A35B6" w:rsidRPr="00B90683">
        <w:rPr>
          <w:sz w:val="24"/>
          <w:szCs w:val="24"/>
          <w:lang w:eastAsia="en-GB"/>
        </w:rPr>
        <w:t>s</w:t>
      </w:r>
      <w:r w:rsidRPr="00B90683">
        <w:rPr>
          <w:sz w:val="24"/>
          <w:szCs w:val="24"/>
          <w:lang w:eastAsia="en-GB"/>
        </w:rPr>
        <w:t xml:space="preserve">afety policies of any contractors are adequate for the services they are undertaking on </w:t>
      </w:r>
      <w:r w:rsidR="1564A7EF" w:rsidRPr="00B90683">
        <w:rPr>
          <w:sz w:val="24"/>
          <w:szCs w:val="24"/>
          <w:lang w:eastAsia="en-GB"/>
        </w:rPr>
        <w:t>their</w:t>
      </w:r>
      <w:r w:rsidRPr="00B90683">
        <w:rPr>
          <w:sz w:val="24"/>
          <w:szCs w:val="24"/>
          <w:lang w:eastAsia="en-GB"/>
        </w:rPr>
        <w:t xml:space="preserve"> behalf.</w:t>
      </w:r>
    </w:p>
    <w:p w14:paraId="45905481" w14:textId="77777777" w:rsidR="00B90683" w:rsidRPr="00B90683" w:rsidRDefault="00B90683" w:rsidP="00B90683">
      <w:pPr>
        <w:pStyle w:val="ListParagraph"/>
        <w:rPr>
          <w:sz w:val="24"/>
          <w:szCs w:val="24"/>
          <w:lang w:eastAsia="en-GB"/>
        </w:rPr>
      </w:pPr>
    </w:p>
    <w:p w14:paraId="170E8628" w14:textId="77777777" w:rsidR="00B90683" w:rsidRDefault="00484E77" w:rsidP="00B90683">
      <w:pPr>
        <w:pStyle w:val="ListParagraph"/>
        <w:numPr>
          <w:ilvl w:val="1"/>
          <w:numId w:val="2"/>
        </w:numPr>
        <w:spacing w:before="0"/>
        <w:rPr>
          <w:sz w:val="24"/>
          <w:szCs w:val="24"/>
        </w:rPr>
      </w:pPr>
      <w:r w:rsidRPr="00B90683">
        <w:rPr>
          <w:sz w:val="24"/>
          <w:szCs w:val="24"/>
          <w:lang w:eastAsia="en-GB"/>
        </w:rPr>
        <w:t>The council</w:t>
      </w:r>
      <w:r w:rsidR="21A151DD" w:rsidRPr="00B90683">
        <w:rPr>
          <w:sz w:val="24"/>
          <w:szCs w:val="24"/>
          <w:lang w:eastAsia="en-GB"/>
        </w:rPr>
        <w:t>s</w:t>
      </w:r>
      <w:r w:rsidRPr="00B90683">
        <w:rPr>
          <w:sz w:val="24"/>
          <w:szCs w:val="24"/>
          <w:lang w:eastAsia="en-GB"/>
        </w:rPr>
        <w:t xml:space="preserve"> will invest in the training and development of staff in order that services are delivered safely, and staff and tenants are always safe.</w:t>
      </w:r>
    </w:p>
    <w:p w14:paraId="233D6361" w14:textId="77777777" w:rsidR="00B90683" w:rsidRPr="00B90683" w:rsidRDefault="00B90683" w:rsidP="00B90683">
      <w:pPr>
        <w:pStyle w:val="ListParagraph"/>
        <w:rPr>
          <w:sz w:val="24"/>
          <w:szCs w:val="24"/>
          <w:lang w:eastAsia="en-GB"/>
        </w:rPr>
      </w:pPr>
    </w:p>
    <w:p w14:paraId="077CD67E" w14:textId="77777777" w:rsidR="00B90683" w:rsidRDefault="00484E77" w:rsidP="00B90683">
      <w:pPr>
        <w:pStyle w:val="ListParagraph"/>
        <w:numPr>
          <w:ilvl w:val="1"/>
          <w:numId w:val="2"/>
        </w:numPr>
        <w:spacing w:before="0"/>
        <w:rPr>
          <w:sz w:val="24"/>
          <w:szCs w:val="24"/>
        </w:rPr>
      </w:pPr>
      <w:r w:rsidRPr="00B90683">
        <w:rPr>
          <w:sz w:val="24"/>
          <w:szCs w:val="24"/>
          <w:lang w:eastAsia="en-GB"/>
        </w:rPr>
        <w:t xml:space="preserve">Tenants have a responsibility to ensure its staff and contractors are able to carry out repairs safely and free from unnecessary risk whilst working </w:t>
      </w:r>
      <w:r w:rsidRPr="00B90683">
        <w:rPr>
          <w:sz w:val="24"/>
          <w:szCs w:val="24"/>
          <w:lang w:eastAsia="en-GB"/>
        </w:rPr>
        <w:tab/>
        <w:t>in tenant’s homes.</w:t>
      </w:r>
    </w:p>
    <w:p w14:paraId="5B3D57AB" w14:textId="77777777" w:rsidR="00B90683" w:rsidRPr="00B90683" w:rsidRDefault="00B90683" w:rsidP="00B90683">
      <w:pPr>
        <w:pStyle w:val="ListParagraph"/>
        <w:rPr>
          <w:sz w:val="24"/>
          <w:szCs w:val="24"/>
          <w:lang w:eastAsia="en-GB"/>
        </w:rPr>
      </w:pPr>
    </w:p>
    <w:p w14:paraId="65150A57" w14:textId="77777777" w:rsidR="00B90683" w:rsidRDefault="00484E77" w:rsidP="00B90683">
      <w:pPr>
        <w:pStyle w:val="ListParagraph"/>
        <w:numPr>
          <w:ilvl w:val="1"/>
          <w:numId w:val="2"/>
        </w:numPr>
        <w:spacing w:before="0"/>
        <w:rPr>
          <w:sz w:val="24"/>
          <w:szCs w:val="24"/>
          <w:lang w:eastAsia="en-GB"/>
        </w:rPr>
      </w:pPr>
      <w:r w:rsidRPr="00B90683">
        <w:rPr>
          <w:sz w:val="24"/>
          <w:szCs w:val="24"/>
          <w:lang w:eastAsia="en-GB"/>
        </w:rPr>
        <w:lastRenderedPageBreak/>
        <w:t>Staff and contractors carry out dynamic risk assessments</w:t>
      </w:r>
      <w:r w:rsidR="2DA77AF9" w:rsidRPr="00B90683">
        <w:rPr>
          <w:sz w:val="24"/>
          <w:szCs w:val="24"/>
          <w:lang w:eastAsia="en-GB"/>
        </w:rPr>
        <w:t>. I</w:t>
      </w:r>
      <w:r w:rsidRPr="00B90683">
        <w:rPr>
          <w:sz w:val="24"/>
          <w:szCs w:val="24"/>
          <w:lang w:eastAsia="en-GB"/>
        </w:rPr>
        <w:t>f health and safety is compromised, or risks are identified, they are authorised to abort the repair and leave.</w:t>
      </w:r>
      <w:r w:rsidR="00EB0A26" w:rsidRPr="00B90683">
        <w:rPr>
          <w:sz w:val="24"/>
          <w:szCs w:val="24"/>
          <w:lang w:eastAsia="en-GB"/>
        </w:rPr>
        <w:t xml:space="preserve"> </w:t>
      </w:r>
      <w:r w:rsidR="00B90683" w:rsidRPr="1ACB1078">
        <w:rPr>
          <w:sz w:val="24"/>
          <w:szCs w:val="24"/>
          <w:lang w:eastAsia="en-GB"/>
        </w:rPr>
        <w:t>These instances will be referred to the Housing team as a breach of Tenancy Agreement.</w:t>
      </w:r>
      <w:r w:rsidR="00B90683">
        <w:rPr>
          <w:sz w:val="24"/>
          <w:szCs w:val="24"/>
          <w:lang w:eastAsia="en-GB"/>
        </w:rPr>
        <w:t xml:space="preserve"> </w:t>
      </w:r>
      <w:r w:rsidRPr="00B90683">
        <w:rPr>
          <w:sz w:val="24"/>
          <w:szCs w:val="24"/>
          <w:lang w:eastAsia="en-GB"/>
        </w:rPr>
        <w:t>Examples</w:t>
      </w:r>
      <w:r w:rsidR="00EB0A26" w:rsidRPr="00B90683">
        <w:rPr>
          <w:sz w:val="24"/>
          <w:szCs w:val="24"/>
          <w:lang w:eastAsia="en-GB"/>
        </w:rPr>
        <w:t xml:space="preserve"> of risks</w:t>
      </w:r>
      <w:r w:rsidRPr="00B90683">
        <w:rPr>
          <w:sz w:val="24"/>
          <w:szCs w:val="24"/>
          <w:lang w:eastAsia="en-GB"/>
        </w:rPr>
        <w:t xml:space="preserve"> include but are not limited to:</w:t>
      </w:r>
    </w:p>
    <w:p w14:paraId="733AA762" w14:textId="77777777" w:rsidR="00B90683" w:rsidRPr="00B90683" w:rsidRDefault="00B90683" w:rsidP="00B90683">
      <w:pPr>
        <w:rPr>
          <w:sz w:val="24"/>
          <w:szCs w:val="24"/>
          <w:lang w:eastAsia="en-GB"/>
        </w:rPr>
      </w:pPr>
    </w:p>
    <w:p w14:paraId="2EBDA3BB" w14:textId="3E47D722" w:rsidR="00EB0A26" w:rsidRPr="00B90683" w:rsidRDefault="00EB0A26" w:rsidP="00B90683">
      <w:pPr>
        <w:pStyle w:val="ListParagraph"/>
        <w:numPr>
          <w:ilvl w:val="0"/>
          <w:numId w:val="24"/>
        </w:numPr>
        <w:spacing w:before="0"/>
        <w:rPr>
          <w:sz w:val="24"/>
          <w:szCs w:val="24"/>
          <w:lang w:eastAsia="en-GB"/>
        </w:rPr>
      </w:pPr>
      <w:r w:rsidRPr="00B90683">
        <w:rPr>
          <w:sz w:val="24"/>
          <w:szCs w:val="24"/>
          <w:lang w:eastAsia="en-GB"/>
        </w:rPr>
        <w:t>Violence and aggression</w:t>
      </w:r>
    </w:p>
    <w:p w14:paraId="3AC22937" w14:textId="685E67F0" w:rsidR="00EB0A26" w:rsidRPr="00EB0A26" w:rsidRDefault="00EB0A26" w:rsidP="00B67164">
      <w:pPr>
        <w:pStyle w:val="ListParagraph"/>
        <w:numPr>
          <w:ilvl w:val="0"/>
          <w:numId w:val="18"/>
        </w:numPr>
        <w:spacing w:before="0"/>
        <w:rPr>
          <w:sz w:val="24"/>
          <w:szCs w:val="24"/>
          <w:lang w:eastAsia="en-GB"/>
        </w:rPr>
      </w:pPr>
      <w:r w:rsidRPr="7113AB27">
        <w:rPr>
          <w:sz w:val="24"/>
          <w:szCs w:val="24"/>
          <w:lang w:eastAsia="en-GB"/>
        </w:rPr>
        <w:t>Dangerous dogs</w:t>
      </w:r>
    </w:p>
    <w:p w14:paraId="45B400F1" w14:textId="5C56D14B" w:rsidR="00EB0A26" w:rsidRDefault="00EB0A26" w:rsidP="00B67164">
      <w:pPr>
        <w:pStyle w:val="ListParagraph"/>
        <w:numPr>
          <w:ilvl w:val="0"/>
          <w:numId w:val="18"/>
        </w:numPr>
        <w:spacing w:before="0"/>
        <w:rPr>
          <w:sz w:val="24"/>
          <w:szCs w:val="24"/>
          <w:lang w:eastAsia="en-GB"/>
        </w:rPr>
      </w:pPr>
      <w:r w:rsidRPr="7113AB27">
        <w:rPr>
          <w:sz w:val="24"/>
          <w:szCs w:val="24"/>
          <w:lang w:eastAsia="en-GB"/>
        </w:rPr>
        <w:t>If needles are identified</w:t>
      </w:r>
    </w:p>
    <w:p w14:paraId="5BA8D0E0" w14:textId="77777777" w:rsidR="00EB0A26" w:rsidRDefault="00EB0A26" w:rsidP="00EB0A26">
      <w:pPr>
        <w:rPr>
          <w:sz w:val="24"/>
          <w:szCs w:val="24"/>
          <w:lang w:eastAsia="en-GB"/>
        </w:rPr>
      </w:pPr>
    </w:p>
    <w:p w14:paraId="7BF6FF1E" w14:textId="77777777" w:rsidR="00B90683" w:rsidRDefault="00B90683" w:rsidP="00B90683">
      <w:pPr>
        <w:pStyle w:val="ListParagraph"/>
        <w:numPr>
          <w:ilvl w:val="1"/>
          <w:numId w:val="2"/>
        </w:numPr>
        <w:spacing w:before="0"/>
        <w:rPr>
          <w:sz w:val="24"/>
          <w:szCs w:val="24"/>
        </w:rPr>
      </w:pPr>
      <w:r w:rsidRPr="00B90683">
        <w:rPr>
          <w:sz w:val="24"/>
          <w:szCs w:val="24"/>
          <w:lang w:eastAsia="en-GB"/>
        </w:rPr>
        <w:t xml:space="preserve">Tenants have a responsibility to ensure its staff and contractors are able to carry out repairs safely and free from unnecessary risk whilst working </w:t>
      </w:r>
      <w:r w:rsidRPr="00B90683">
        <w:rPr>
          <w:sz w:val="24"/>
          <w:szCs w:val="24"/>
          <w:lang w:eastAsia="en-GB"/>
        </w:rPr>
        <w:tab/>
        <w:t>in tenant’s homes.</w:t>
      </w:r>
    </w:p>
    <w:p w14:paraId="35902418" w14:textId="77777777" w:rsidR="00B90683" w:rsidRDefault="00B90683" w:rsidP="00B90683">
      <w:pPr>
        <w:pStyle w:val="ListParagraph"/>
        <w:spacing w:before="0"/>
        <w:ind w:left="1797" w:firstLine="0"/>
        <w:rPr>
          <w:sz w:val="24"/>
          <w:szCs w:val="24"/>
        </w:rPr>
      </w:pPr>
    </w:p>
    <w:p w14:paraId="3A197972" w14:textId="77777777" w:rsidR="00B90683" w:rsidRDefault="00BC4AD5" w:rsidP="00B90683">
      <w:pPr>
        <w:pStyle w:val="ListParagraph"/>
        <w:numPr>
          <w:ilvl w:val="0"/>
          <w:numId w:val="2"/>
        </w:numPr>
        <w:spacing w:before="0"/>
        <w:ind w:left="1077" w:hanging="720"/>
        <w:rPr>
          <w:rFonts w:ascii="Arial Narrow" w:hAnsi="Arial Narrow"/>
          <w:b/>
          <w:bCs/>
          <w:sz w:val="32"/>
          <w:szCs w:val="32"/>
          <w:lang w:eastAsia="en-GB"/>
        </w:rPr>
      </w:pPr>
      <w:r w:rsidRPr="00B90683">
        <w:rPr>
          <w:rFonts w:ascii="Arial Narrow" w:hAnsi="Arial Narrow"/>
          <w:b/>
          <w:bCs/>
          <w:sz w:val="32"/>
          <w:szCs w:val="32"/>
          <w:lang w:eastAsia="en-GB"/>
        </w:rPr>
        <w:t>Communication and Contact Information</w:t>
      </w:r>
    </w:p>
    <w:p w14:paraId="36B0C326" w14:textId="77777777" w:rsidR="00B90683" w:rsidRDefault="00B90683" w:rsidP="00B90683">
      <w:pPr>
        <w:pStyle w:val="ListParagraph"/>
        <w:spacing w:before="0"/>
        <w:ind w:left="1077" w:firstLine="0"/>
        <w:rPr>
          <w:rFonts w:ascii="Arial Narrow" w:hAnsi="Arial Narrow"/>
          <w:b/>
          <w:bCs/>
          <w:sz w:val="32"/>
          <w:szCs w:val="32"/>
          <w:lang w:eastAsia="en-GB"/>
        </w:rPr>
      </w:pPr>
    </w:p>
    <w:p w14:paraId="15E44892" w14:textId="77777777" w:rsidR="00B90683" w:rsidRPr="00B90683" w:rsidRDefault="00502903" w:rsidP="00B90683">
      <w:pPr>
        <w:pStyle w:val="ListParagraph"/>
        <w:numPr>
          <w:ilvl w:val="1"/>
          <w:numId w:val="2"/>
        </w:numPr>
        <w:spacing w:before="0"/>
        <w:rPr>
          <w:sz w:val="24"/>
          <w:szCs w:val="24"/>
          <w:lang w:eastAsia="en-GB"/>
        </w:rPr>
      </w:pPr>
      <w:r w:rsidRPr="00B90683">
        <w:rPr>
          <w:sz w:val="24"/>
          <w:szCs w:val="24"/>
          <w:lang w:eastAsia="en-GB"/>
        </w:rPr>
        <w:t>This policy is available to view by all tenants and stakeholders on the websites of both councils and will be updated with any changes.</w:t>
      </w:r>
    </w:p>
    <w:p w14:paraId="5E2F66CB" w14:textId="14B8F038" w:rsidR="00FD12F9" w:rsidRDefault="00502903" w:rsidP="00B90683">
      <w:pPr>
        <w:pStyle w:val="ListParagraph"/>
        <w:numPr>
          <w:ilvl w:val="1"/>
          <w:numId w:val="2"/>
        </w:numPr>
        <w:spacing w:before="0"/>
        <w:rPr>
          <w:sz w:val="24"/>
          <w:szCs w:val="24"/>
          <w:lang w:eastAsia="en-GB"/>
        </w:rPr>
      </w:pPr>
      <w:r w:rsidRPr="00B90683">
        <w:rPr>
          <w:sz w:val="24"/>
          <w:szCs w:val="24"/>
          <w:lang w:eastAsia="en-GB"/>
        </w:rPr>
        <w:t xml:space="preserve">For further information about this policy, please </w:t>
      </w:r>
      <w:bookmarkStart w:id="5" w:name="_Int_Sp4qadTo"/>
      <w:r w:rsidRPr="00B90683">
        <w:rPr>
          <w:sz w:val="24"/>
          <w:szCs w:val="24"/>
          <w:lang w:eastAsia="en-GB"/>
        </w:rPr>
        <w:t>email:</w:t>
      </w:r>
      <w:bookmarkEnd w:id="5"/>
      <w:r w:rsidRPr="00B90683">
        <w:rPr>
          <w:sz w:val="24"/>
          <w:szCs w:val="24"/>
          <w:lang w:eastAsia="en-GB"/>
        </w:rPr>
        <w:t xml:space="preserve"> </w:t>
      </w:r>
      <w:hyperlink r:id="rId23">
        <w:r w:rsidRPr="00B90683">
          <w:rPr>
            <w:rStyle w:val="Hyperlink"/>
            <w:sz w:val="24"/>
            <w:szCs w:val="24"/>
            <w:lang w:eastAsia="en-GB"/>
          </w:rPr>
          <w:t>tenants@southandvale.gov.uk</w:t>
        </w:r>
      </w:hyperlink>
      <w:r w:rsidRPr="00B90683">
        <w:rPr>
          <w:sz w:val="24"/>
          <w:szCs w:val="24"/>
          <w:lang w:eastAsia="en-GB"/>
        </w:rPr>
        <w:t xml:space="preserve"> or telephone </w:t>
      </w:r>
      <w:r w:rsidR="42820E23" w:rsidRPr="00B90683">
        <w:rPr>
          <w:color w:val="000000" w:themeColor="text1"/>
          <w:sz w:val="24"/>
          <w:szCs w:val="24"/>
          <w:lang w:val="en-US"/>
        </w:rPr>
        <w:t>01235 422422</w:t>
      </w:r>
      <w:r w:rsidRPr="00B90683">
        <w:rPr>
          <w:sz w:val="24"/>
          <w:szCs w:val="24"/>
          <w:lang w:eastAsia="en-GB"/>
        </w:rPr>
        <w:t>.</w:t>
      </w:r>
    </w:p>
    <w:p w14:paraId="0E888278" w14:textId="77777777" w:rsidR="00B90683" w:rsidRPr="00B90683" w:rsidRDefault="00B90683" w:rsidP="00B90683">
      <w:pPr>
        <w:pStyle w:val="ListParagraph"/>
        <w:spacing w:before="0"/>
        <w:ind w:left="1797" w:firstLine="0"/>
        <w:rPr>
          <w:sz w:val="24"/>
          <w:szCs w:val="24"/>
          <w:lang w:eastAsia="en-GB"/>
        </w:rPr>
      </w:pPr>
    </w:p>
    <w:p w14:paraId="34156AE3" w14:textId="77777777" w:rsidR="00B90683" w:rsidRDefault="00BC4AD5" w:rsidP="00B90683">
      <w:pPr>
        <w:pStyle w:val="ListParagraph"/>
        <w:numPr>
          <w:ilvl w:val="0"/>
          <w:numId w:val="2"/>
        </w:numPr>
        <w:spacing w:before="0"/>
        <w:ind w:left="1077" w:hanging="720"/>
        <w:rPr>
          <w:rFonts w:ascii="Arial Narrow" w:hAnsi="Arial Narrow"/>
          <w:b/>
          <w:bCs/>
          <w:sz w:val="32"/>
          <w:szCs w:val="32"/>
          <w:lang w:eastAsia="en-GB"/>
        </w:rPr>
      </w:pPr>
      <w:r w:rsidRPr="00B90683">
        <w:rPr>
          <w:rFonts w:ascii="Arial Narrow" w:hAnsi="Arial Narrow"/>
          <w:b/>
          <w:bCs/>
          <w:sz w:val="32"/>
          <w:szCs w:val="32"/>
          <w:lang w:eastAsia="en-GB"/>
        </w:rPr>
        <w:t>Alternative formats</w:t>
      </w:r>
    </w:p>
    <w:p w14:paraId="72364D57" w14:textId="77777777" w:rsidR="00B90683" w:rsidRPr="00B90683" w:rsidRDefault="00B90683" w:rsidP="00B90683">
      <w:pPr>
        <w:pStyle w:val="ListParagraph"/>
        <w:spacing w:before="0"/>
        <w:ind w:left="1077" w:firstLine="0"/>
        <w:rPr>
          <w:sz w:val="24"/>
          <w:szCs w:val="24"/>
          <w:lang w:eastAsia="en-GB"/>
        </w:rPr>
      </w:pPr>
    </w:p>
    <w:p w14:paraId="137103C0" w14:textId="77777777" w:rsidR="00B90683" w:rsidRDefault="7E2A3B91" w:rsidP="00B90683">
      <w:pPr>
        <w:pStyle w:val="ListParagraph"/>
        <w:numPr>
          <w:ilvl w:val="1"/>
          <w:numId w:val="2"/>
        </w:numPr>
        <w:spacing w:before="0"/>
        <w:rPr>
          <w:sz w:val="24"/>
          <w:szCs w:val="24"/>
          <w:lang w:eastAsia="en-GB"/>
        </w:rPr>
      </w:pPr>
      <w:r w:rsidRPr="00B90683">
        <w:rPr>
          <w:sz w:val="24"/>
          <w:szCs w:val="24"/>
          <w:lang w:eastAsia="en-GB"/>
        </w:rPr>
        <w:t xml:space="preserve">Please do not hesitate to contact a member of the Housing </w:t>
      </w:r>
      <w:r w:rsidR="7DFD341B" w:rsidRPr="00B90683">
        <w:rPr>
          <w:sz w:val="24"/>
          <w:szCs w:val="24"/>
          <w:lang w:eastAsia="en-GB"/>
        </w:rPr>
        <w:t>t</w:t>
      </w:r>
      <w:r w:rsidRPr="00B90683">
        <w:rPr>
          <w:sz w:val="24"/>
          <w:szCs w:val="24"/>
          <w:lang w:eastAsia="en-GB"/>
        </w:rPr>
        <w:t xml:space="preserve">eam if you would like this policy in an alternative format, via email: </w:t>
      </w:r>
      <w:hyperlink r:id="rId24">
        <w:r w:rsidRPr="00B90683">
          <w:rPr>
            <w:rStyle w:val="Hyperlink"/>
            <w:sz w:val="24"/>
            <w:szCs w:val="24"/>
            <w:lang w:eastAsia="en-GB"/>
          </w:rPr>
          <w:t>tenants@southandvale.gov.uk</w:t>
        </w:r>
      </w:hyperlink>
      <w:r w:rsidRPr="00B90683">
        <w:rPr>
          <w:sz w:val="24"/>
          <w:szCs w:val="24"/>
          <w:lang w:eastAsia="en-GB"/>
        </w:rPr>
        <w:t xml:space="preserve"> or telephone </w:t>
      </w:r>
      <w:r w:rsidR="38F8372E" w:rsidRPr="00B90683">
        <w:rPr>
          <w:color w:val="000000" w:themeColor="text1"/>
          <w:sz w:val="24"/>
          <w:szCs w:val="24"/>
          <w:lang w:val="en-US"/>
        </w:rPr>
        <w:t>01235 422422</w:t>
      </w:r>
      <w:r w:rsidRPr="00B90683">
        <w:rPr>
          <w:sz w:val="24"/>
          <w:szCs w:val="24"/>
          <w:lang w:eastAsia="en-GB"/>
        </w:rPr>
        <w:t>.</w:t>
      </w:r>
    </w:p>
    <w:p w14:paraId="7E849593" w14:textId="77777777" w:rsidR="00B90683" w:rsidRPr="00B90683" w:rsidRDefault="00B90683" w:rsidP="00B90683">
      <w:pPr>
        <w:pStyle w:val="ListParagraph"/>
        <w:spacing w:before="0"/>
        <w:ind w:left="1797" w:firstLine="0"/>
        <w:rPr>
          <w:sz w:val="24"/>
          <w:szCs w:val="24"/>
          <w:lang w:eastAsia="en-GB"/>
        </w:rPr>
      </w:pPr>
    </w:p>
    <w:p w14:paraId="79BE53A0" w14:textId="77777777" w:rsidR="00B90683" w:rsidRDefault="00BC4AD5" w:rsidP="00B90683">
      <w:pPr>
        <w:pStyle w:val="ListParagraph"/>
        <w:numPr>
          <w:ilvl w:val="0"/>
          <w:numId w:val="2"/>
        </w:numPr>
        <w:spacing w:before="0"/>
        <w:ind w:left="1077" w:hanging="720"/>
        <w:rPr>
          <w:rFonts w:ascii="Arial Narrow" w:hAnsi="Arial Narrow"/>
          <w:b/>
          <w:bCs/>
          <w:sz w:val="32"/>
          <w:szCs w:val="32"/>
          <w:lang w:eastAsia="en-GB"/>
        </w:rPr>
      </w:pPr>
      <w:r w:rsidRPr="00B90683">
        <w:rPr>
          <w:rFonts w:ascii="Arial Narrow" w:hAnsi="Arial Narrow"/>
          <w:b/>
          <w:bCs/>
          <w:sz w:val="32"/>
          <w:szCs w:val="32"/>
          <w:lang w:eastAsia="en-GB"/>
        </w:rPr>
        <w:t>Definitions</w:t>
      </w:r>
    </w:p>
    <w:p w14:paraId="1350B5F1" w14:textId="77777777" w:rsidR="00B90683" w:rsidRPr="00B90683" w:rsidRDefault="00B90683" w:rsidP="00B90683">
      <w:pPr>
        <w:pStyle w:val="ListParagraph"/>
        <w:spacing w:before="0"/>
        <w:ind w:left="1077" w:firstLine="0"/>
        <w:rPr>
          <w:sz w:val="24"/>
          <w:szCs w:val="24"/>
          <w:lang w:eastAsia="en-GB"/>
        </w:rPr>
      </w:pPr>
    </w:p>
    <w:p w14:paraId="1C0DEAF0" w14:textId="77777777" w:rsidR="00B90683" w:rsidRPr="00B90683" w:rsidRDefault="00790EB1" w:rsidP="00B90683">
      <w:pPr>
        <w:pStyle w:val="ListParagraph"/>
        <w:numPr>
          <w:ilvl w:val="1"/>
          <w:numId w:val="2"/>
        </w:numPr>
        <w:spacing w:before="0"/>
        <w:rPr>
          <w:sz w:val="24"/>
          <w:szCs w:val="24"/>
          <w:lang w:eastAsia="en-GB"/>
        </w:rPr>
      </w:pPr>
      <w:r w:rsidRPr="00B90683">
        <w:rPr>
          <w:sz w:val="24"/>
          <w:szCs w:val="24"/>
          <w:lang w:eastAsia="en-GB"/>
        </w:rPr>
        <w:t xml:space="preserve">Definitions are as follows: </w:t>
      </w:r>
    </w:p>
    <w:p w14:paraId="6DA5CDBF" w14:textId="77777777" w:rsidR="00B90683" w:rsidRPr="00B90683" w:rsidRDefault="00B90683" w:rsidP="00B90683">
      <w:pPr>
        <w:pStyle w:val="ListParagraph"/>
        <w:numPr>
          <w:ilvl w:val="0"/>
          <w:numId w:val="25"/>
        </w:numPr>
        <w:spacing w:before="0"/>
        <w:rPr>
          <w:sz w:val="24"/>
          <w:szCs w:val="24"/>
          <w:lang w:eastAsia="en-GB"/>
        </w:rPr>
      </w:pPr>
      <w:r w:rsidRPr="00B90683">
        <w:rPr>
          <w:sz w:val="24"/>
          <w:szCs w:val="24"/>
          <w:lang w:eastAsia="en-GB"/>
        </w:rPr>
        <w:t>HHSRS: Housing Health &amp; Safety Rating System</w:t>
      </w:r>
    </w:p>
    <w:p w14:paraId="7178C88D" w14:textId="77777777" w:rsidR="00B90683" w:rsidRPr="00B90683" w:rsidRDefault="00B90683" w:rsidP="00B90683">
      <w:pPr>
        <w:pStyle w:val="ListParagraph"/>
        <w:numPr>
          <w:ilvl w:val="0"/>
          <w:numId w:val="25"/>
        </w:numPr>
        <w:spacing w:before="0"/>
        <w:rPr>
          <w:sz w:val="24"/>
          <w:szCs w:val="24"/>
          <w:lang w:eastAsia="en-GB"/>
        </w:rPr>
      </w:pPr>
      <w:r w:rsidRPr="00B90683">
        <w:rPr>
          <w:sz w:val="24"/>
          <w:szCs w:val="24"/>
          <w:lang w:eastAsia="en-GB"/>
        </w:rPr>
        <w:t>KPIs: Key Performance Indicators</w:t>
      </w:r>
    </w:p>
    <w:p w14:paraId="72B28B24" w14:textId="0E8723E5" w:rsidR="00B90683" w:rsidRPr="00B90683" w:rsidRDefault="00B90683" w:rsidP="00B90683">
      <w:pPr>
        <w:pStyle w:val="ListParagraph"/>
        <w:numPr>
          <w:ilvl w:val="0"/>
          <w:numId w:val="25"/>
        </w:numPr>
        <w:spacing w:before="0"/>
        <w:rPr>
          <w:sz w:val="24"/>
          <w:szCs w:val="24"/>
          <w:lang w:eastAsia="en-GB"/>
        </w:rPr>
      </w:pPr>
      <w:r w:rsidRPr="00B90683">
        <w:rPr>
          <w:sz w:val="24"/>
          <w:szCs w:val="24"/>
          <w:lang w:eastAsia="en-GB"/>
        </w:rPr>
        <w:t>RSH: Regulator of Social Housing</w:t>
      </w:r>
    </w:p>
    <w:p w14:paraId="58F1DFA5" w14:textId="77777777" w:rsidR="00B90683" w:rsidRPr="00B90683" w:rsidRDefault="00B90683" w:rsidP="00B90683">
      <w:pPr>
        <w:pStyle w:val="ListParagraph"/>
        <w:spacing w:before="0"/>
        <w:ind w:left="1077" w:firstLine="0"/>
        <w:rPr>
          <w:rFonts w:ascii="Arial Narrow" w:hAnsi="Arial Narrow"/>
          <w:b/>
          <w:bCs/>
          <w:sz w:val="32"/>
          <w:szCs w:val="32"/>
          <w:lang w:eastAsia="en-GB"/>
        </w:rPr>
      </w:pPr>
    </w:p>
    <w:p w14:paraId="06D6F93F" w14:textId="0978BDFC" w:rsidR="672FE5BA" w:rsidRPr="00B90683" w:rsidRDefault="00BC4AD5" w:rsidP="00B90683">
      <w:pPr>
        <w:pStyle w:val="ListParagraph"/>
        <w:numPr>
          <w:ilvl w:val="0"/>
          <w:numId w:val="2"/>
        </w:numPr>
        <w:spacing w:before="0"/>
        <w:ind w:left="1077" w:hanging="720"/>
        <w:rPr>
          <w:rFonts w:ascii="Arial Narrow" w:hAnsi="Arial Narrow"/>
          <w:b/>
          <w:bCs/>
          <w:sz w:val="32"/>
          <w:szCs w:val="32"/>
          <w:lang w:eastAsia="en-GB"/>
        </w:rPr>
      </w:pPr>
      <w:r w:rsidRPr="00B90683">
        <w:rPr>
          <w:rFonts w:ascii="Arial Narrow" w:hAnsi="Arial Narrow"/>
          <w:b/>
          <w:bCs/>
          <w:sz w:val="32"/>
          <w:szCs w:val="32"/>
          <w:lang w:eastAsia="en-GB"/>
        </w:rPr>
        <w:t>Change Record</w:t>
      </w:r>
      <w:bookmarkStart w:id="6" w:name="_Hlk178680465"/>
      <w:bookmarkEnd w:id="0"/>
    </w:p>
    <w:p w14:paraId="6BB12314" w14:textId="77777777" w:rsidR="007C6C07" w:rsidRDefault="007C6C07" w:rsidP="00E64FD3">
      <w:pPr>
        <w:rPr>
          <w:rFonts w:ascii="Arial Narrow" w:hAnsi="Arial Narrow"/>
          <w:b/>
          <w:bCs/>
        </w:rPr>
      </w:pPr>
    </w:p>
    <w:tbl>
      <w:tblPr>
        <w:tblStyle w:val="TableGrid"/>
        <w:tblW w:w="0" w:type="auto"/>
        <w:tblInd w:w="360" w:type="dxa"/>
        <w:tblLook w:val="04A0" w:firstRow="1" w:lastRow="0" w:firstColumn="1" w:lastColumn="0" w:noHBand="0" w:noVBand="1"/>
      </w:tblPr>
      <w:tblGrid>
        <w:gridCol w:w="5048"/>
        <w:gridCol w:w="5048"/>
      </w:tblGrid>
      <w:tr w:rsidR="007C6C07" w14:paraId="3E9A8F09" w14:textId="77777777" w:rsidTr="75400FF7">
        <w:tc>
          <w:tcPr>
            <w:tcW w:w="10096" w:type="dxa"/>
            <w:gridSpan w:val="2"/>
          </w:tcPr>
          <w:p w14:paraId="059BA1CB" w14:textId="77777777" w:rsidR="007C6C07" w:rsidRPr="007C6C07" w:rsidRDefault="007C6C07" w:rsidP="00E64FD3">
            <w:pPr>
              <w:rPr>
                <w:b/>
                <w:bCs/>
                <w:sz w:val="24"/>
                <w:szCs w:val="24"/>
              </w:rPr>
            </w:pPr>
            <w:r w:rsidRPr="007C6C07">
              <w:rPr>
                <w:b/>
                <w:bCs/>
                <w:sz w:val="24"/>
                <w:szCs w:val="24"/>
              </w:rPr>
              <w:t>Change Record</w:t>
            </w:r>
          </w:p>
        </w:tc>
      </w:tr>
      <w:tr w:rsidR="007C6C07" w14:paraId="03C2AD08" w14:textId="77777777" w:rsidTr="75400FF7">
        <w:tc>
          <w:tcPr>
            <w:tcW w:w="5048" w:type="dxa"/>
          </w:tcPr>
          <w:p w14:paraId="4A6E1F24" w14:textId="77777777" w:rsidR="007C6C07" w:rsidRPr="007C6C07" w:rsidRDefault="007C6C07" w:rsidP="00E64FD3">
            <w:pPr>
              <w:rPr>
                <w:sz w:val="24"/>
                <w:szCs w:val="24"/>
              </w:rPr>
            </w:pPr>
            <w:r w:rsidRPr="007C6C07">
              <w:rPr>
                <w:sz w:val="24"/>
                <w:szCs w:val="24"/>
              </w:rPr>
              <w:t>Policy title </w:t>
            </w:r>
            <w:r w:rsidRPr="007C6C07">
              <w:rPr>
                <w:b/>
                <w:bCs/>
                <w:sz w:val="24"/>
                <w:szCs w:val="24"/>
              </w:rPr>
              <w:t> </w:t>
            </w:r>
          </w:p>
        </w:tc>
        <w:tc>
          <w:tcPr>
            <w:tcW w:w="5048" w:type="dxa"/>
          </w:tcPr>
          <w:p w14:paraId="7DAD7DDE" w14:textId="6336FE5D" w:rsidR="007C6C07" w:rsidRPr="007C6C07" w:rsidRDefault="007C6C07" w:rsidP="00E64FD3">
            <w:pPr>
              <w:rPr>
                <w:sz w:val="24"/>
                <w:szCs w:val="24"/>
              </w:rPr>
            </w:pPr>
            <w:r w:rsidRPr="007C6C07">
              <w:rPr>
                <w:sz w:val="24"/>
                <w:szCs w:val="24"/>
              </w:rPr>
              <w:t xml:space="preserve">Housing Repairs Policy </w:t>
            </w:r>
          </w:p>
        </w:tc>
      </w:tr>
      <w:tr w:rsidR="007C6C07" w14:paraId="5F337EA0" w14:textId="77777777" w:rsidTr="75400FF7">
        <w:tc>
          <w:tcPr>
            <w:tcW w:w="5048" w:type="dxa"/>
          </w:tcPr>
          <w:p w14:paraId="5E74B74A" w14:textId="77777777" w:rsidR="007C6C07" w:rsidRPr="007C6C07" w:rsidRDefault="007C6C07" w:rsidP="00E64FD3">
            <w:pPr>
              <w:rPr>
                <w:sz w:val="24"/>
                <w:szCs w:val="24"/>
              </w:rPr>
            </w:pPr>
            <w:r w:rsidRPr="007C6C07">
              <w:rPr>
                <w:sz w:val="24"/>
                <w:szCs w:val="24"/>
              </w:rPr>
              <w:t>Version number </w:t>
            </w:r>
            <w:r w:rsidRPr="007C6C07">
              <w:rPr>
                <w:b/>
                <w:bCs/>
                <w:sz w:val="24"/>
                <w:szCs w:val="24"/>
              </w:rPr>
              <w:t> </w:t>
            </w:r>
          </w:p>
        </w:tc>
        <w:tc>
          <w:tcPr>
            <w:tcW w:w="5048" w:type="dxa"/>
          </w:tcPr>
          <w:p w14:paraId="3EA8723E" w14:textId="6AF48910" w:rsidR="007C6C07" w:rsidRPr="007C6C07" w:rsidRDefault="007C6C07" w:rsidP="00E64FD3">
            <w:pPr>
              <w:rPr>
                <w:sz w:val="24"/>
                <w:szCs w:val="24"/>
              </w:rPr>
            </w:pPr>
            <w:r w:rsidRPr="007C6C07">
              <w:rPr>
                <w:sz w:val="24"/>
                <w:szCs w:val="24"/>
              </w:rPr>
              <w:t>1</w:t>
            </w:r>
            <w:r w:rsidR="00805289">
              <w:rPr>
                <w:sz w:val="24"/>
                <w:szCs w:val="24"/>
              </w:rPr>
              <w:t>.</w:t>
            </w:r>
            <w:r w:rsidR="00B330ED">
              <w:rPr>
                <w:sz w:val="24"/>
                <w:szCs w:val="24"/>
              </w:rPr>
              <w:t>1</w:t>
            </w:r>
          </w:p>
        </w:tc>
      </w:tr>
      <w:tr w:rsidR="007C6C07" w14:paraId="7774E0D5" w14:textId="77777777" w:rsidTr="75400FF7">
        <w:tc>
          <w:tcPr>
            <w:tcW w:w="5048" w:type="dxa"/>
          </w:tcPr>
          <w:p w14:paraId="558DB29D" w14:textId="77777777" w:rsidR="007C6C07" w:rsidRPr="007C6C07" w:rsidRDefault="007C6C07" w:rsidP="00E64FD3">
            <w:pPr>
              <w:rPr>
                <w:sz w:val="24"/>
                <w:szCs w:val="24"/>
              </w:rPr>
            </w:pPr>
            <w:r w:rsidRPr="007C6C07">
              <w:rPr>
                <w:sz w:val="24"/>
                <w:szCs w:val="24"/>
              </w:rPr>
              <w:t>Owner(s) </w:t>
            </w:r>
            <w:r w:rsidRPr="007C6C07">
              <w:rPr>
                <w:b/>
                <w:bCs/>
                <w:sz w:val="24"/>
                <w:szCs w:val="24"/>
              </w:rPr>
              <w:t> </w:t>
            </w:r>
          </w:p>
        </w:tc>
        <w:tc>
          <w:tcPr>
            <w:tcW w:w="5048" w:type="dxa"/>
          </w:tcPr>
          <w:p w14:paraId="380A1FDB" w14:textId="158D2D74" w:rsidR="007C6C07" w:rsidRPr="007C6C07" w:rsidRDefault="007C6C07" w:rsidP="00E64FD3">
            <w:pPr>
              <w:rPr>
                <w:sz w:val="24"/>
                <w:szCs w:val="24"/>
              </w:rPr>
            </w:pPr>
            <w:r w:rsidRPr="007C6C07">
              <w:rPr>
                <w:sz w:val="24"/>
                <w:szCs w:val="24"/>
              </w:rPr>
              <w:t xml:space="preserve">Property Operations Manager/Housing Delivery Manager  </w:t>
            </w:r>
          </w:p>
        </w:tc>
      </w:tr>
      <w:tr w:rsidR="007C6C07" w14:paraId="76D5BEC2" w14:textId="77777777" w:rsidTr="75400FF7">
        <w:tc>
          <w:tcPr>
            <w:tcW w:w="5048" w:type="dxa"/>
          </w:tcPr>
          <w:p w14:paraId="59E24822" w14:textId="77777777" w:rsidR="007C6C07" w:rsidRPr="007C6C07" w:rsidRDefault="007C6C07" w:rsidP="00E64FD3">
            <w:pPr>
              <w:rPr>
                <w:sz w:val="24"/>
                <w:szCs w:val="24"/>
              </w:rPr>
            </w:pPr>
            <w:r w:rsidRPr="007C6C07">
              <w:rPr>
                <w:sz w:val="24"/>
                <w:szCs w:val="24"/>
              </w:rPr>
              <w:t>Author(s)</w:t>
            </w:r>
            <w:r w:rsidRPr="007C6C07">
              <w:rPr>
                <w:b/>
                <w:bCs/>
                <w:sz w:val="24"/>
                <w:szCs w:val="24"/>
              </w:rPr>
              <w:t> </w:t>
            </w:r>
          </w:p>
        </w:tc>
        <w:tc>
          <w:tcPr>
            <w:tcW w:w="5048" w:type="dxa"/>
          </w:tcPr>
          <w:p w14:paraId="58F62AD3" w14:textId="2632EA35" w:rsidR="007C6C07" w:rsidRPr="007C6C07" w:rsidRDefault="007C6C07" w:rsidP="00E64FD3">
            <w:pPr>
              <w:rPr>
                <w:sz w:val="24"/>
                <w:szCs w:val="24"/>
              </w:rPr>
            </w:pPr>
            <w:r w:rsidRPr="007C6C07">
              <w:rPr>
                <w:sz w:val="24"/>
                <w:szCs w:val="24"/>
              </w:rPr>
              <w:t xml:space="preserve">Property Operations Manager/Housing Delivery Manager  </w:t>
            </w:r>
          </w:p>
        </w:tc>
      </w:tr>
      <w:tr w:rsidR="007C6C07" w14:paraId="7BE70B7D" w14:textId="77777777" w:rsidTr="75400FF7">
        <w:tc>
          <w:tcPr>
            <w:tcW w:w="5048" w:type="dxa"/>
          </w:tcPr>
          <w:p w14:paraId="01041E14" w14:textId="77777777" w:rsidR="007C6C07" w:rsidRPr="007C6C07" w:rsidRDefault="007C6C07" w:rsidP="00E64FD3">
            <w:pPr>
              <w:rPr>
                <w:sz w:val="24"/>
                <w:szCs w:val="24"/>
              </w:rPr>
            </w:pPr>
            <w:r w:rsidRPr="007C6C07">
              <w:rPr>
                <w:sz w:val="24"/>
                <w:szCs w:val="24"/>
              </w:rPr>
              <w:t>Approved by </w:t>
            </w:r>
            <w:r w:rsidRPr="007C6C07">
              <w:rPr>
                <w:b/>
                <w:bCs/>
                <w:sz w:val="24"/>
                <w:szCs w:val="24"/>
              </w:rPr>
              <w:t> </w:t>
            </w:r>
          </w:p>
        </w:tc>
        <w:tc>
          <w:tcPr>
            <w:tcW w:w="5048" w:type="dxa"/>
          </w:tcPr>
          <w:p w14:paraId="0F0A8097" w14:textId="6B6CB7CD" w:rsidR="0B95B66B" w:rsidRDefault="0B95B66B" w:rsidP="0B95B66B">
            <w:pPr>
              <w:rPr>
                <w:color w:val="000000" w:themeColor="text1"/>
                <w:sz w:val="24"/>
                <w:szCs w:val="24"/>
              </w:rPr>
            </w:pPr>
            <w:r w:rsidRPr="0B95B66B">
              <w:rPr>
                <w:color w:val="000000" w:themeColor="text1"/>
                <w:sz w:val="24"/>
                <w:szCs w:val="24"/>
              </w:rPr>
              <w:t>ICMD</w:t>
            </w:r>
          </w:p>
        </w:tc>
      </w:tr>
      <w:tr w:rsidR="007C6C07" w14:paraId="472B0CBF" w14:textId="77777777" w:rsidTr="75400FF7">
        <w:tc>
          <w:tcPr>
            <w:tcW w:w="5048" w:type="dxa"/>
          </w:tcPr>
          <w:p w14:paraId="69B0AAFD" w14:textId="77777777" w:rsidR="007C6C07" w:rsidRPr="007C6C07" w:rsidRDefault="007C6C07" w:rsidP="00E64FD3">
            <w:pPr>
              <w:rPr>
                <w:sz w:val="24"/>
                <w:szCs w:val="24"/>
              </w:rPr>
            </w:pPr>
            <w:r w:rsidRPr="007C6C07">
              <w:rPr>
                <w:sz w:val="24"/>
                <w:szCs w:val="24"/>
              </w:rPr>
              <w:t>Approved date </w:t>
            </w:r>
            <w:r w:rsidRPr="007C6C07">
              <w:rPr>
                <w:b/>
                <w:bCs/>
                <w:sz w:val="24"/>
                <w:szCs w:val="24"/>
              </w:rPr>
              <w:t> </w:t>
            </w:r>
          </w:p>
        </w:tc>
        <w:tc>
          <w:tcPr>
            <w:tcW w:w="5048" w:type="dxa"/>
          </w:tcPr>
          <w:p w14:paraId="68F83A76" w14:textId="744F605C" w:rsidR="0B95B66B" w:rsidRDefault="0B95B66B" w:rsidP="0B95B66B">
            <w:pPr>
              <w:spacing w:line="259" w:lineRule="auto"/>
              <w:rPr>
                <w:color w:val="000000" w:themeColor="text1"/>
                <w:sz w:val="24"/>
                <w:szCs w:val="24"/>
              </w:rPr>
            </w:pPr>
            <w:r w:rsidRPr="0B95B66B">
              <w:rPr>
                <w:color w:val="000000" w:themeColor="text1"/>
                <w:sz w:val="24"/>
                <w:szCs w:val="24"/>
              </w:rPr>
              <w:t>21/11/2025</w:t>
            </w:r>
          </w:p>
        </w:tc>
      </w:tr>
      <w:tr w:rsidR="007C6C07" w14:paraId="4561C96A" w14:textId="77777777" w:rsidTr="75400FF7">
        <w:tc>
          <w:tcPr>
            <w:tcW w:w="5048" w:type="dxa"/>
          </w:tcPr>
          <w:p w14:paraId="5994D539" w14:textId="77777777" w:rsidR="007C6C07" w:rsidRPr="007C6C07" w:rsidRDefault="007C6C07" w:rsidP="00E64FD3">
            <w:pPr>
              <w:rPr>
                <w:sz w:val="24"/>
                <w:szCs w:val="24"/>
              </w:rPr>
            </w:pPr>
            <w:r w:rsidRPr="007C6C07">
              <w:rPr>
                <w:sz w:val="24"/>
                <w:szCs w:val="24"/>
              </w:rPr>
              <w:t>Effective date </w:t>
            </w:r>
            <w:r w:rsidRPr="007C6C07">
              <w:rPr>
                <w:b/>
                <w:bCs/>
                <w:sz w:val="24"/>
                <w:szCs w:val="24"/>
              </w:rPr>
              <w:t> </w:t>
            </w:r>
          </w:p>
        </w:tc>
        <w:tc>
          <w:tcPr>
            <w:tcW w:w="5048" w:type="dxa"/>
          </w:tcPr>
          <w:p w14:paraId="0D0A95CC" w14:textId="1C8DDB9F" w:rsidR="0B95B66B" w:rsidRDefault="0B95B66B" w:rsidP="0B95B66B">
            <w:pPr>
              <w:spacing w:line="259" w:lineRule="auto"/>
              <w:rPr>
                <w:color w:val="000000" w:themeColor="text1"/>
                <w:sz w:val="24"/>
                <w:szCs w:val="24"/>
              </w:rPr>
            </w:pPr>
            <w:r w:rsidRPr="0B95B66B">
              <w:rPr>
                <w:color w:val="000000" w:themeColor="text1"/>
                <w:sz w:val="24"/>
                <w:szCs w:val="24"/>
              </w:rPr>
              <w:t>28/11/2025</w:t>
            </w:r>
          </w:p>
        </w:tc>
      </w:tr>
      <w:tr w:rsidR="00EB56D4" w14:paraId="7DB1F6C7" w14:textId="77777777" w:rsidTr="75400FF7">
        <w:tc>
          <w:tcPr>
            <w:tcW w:w="5048" w:type="dxa"/>
          </w:tcPr>
          <w:p w14:paraId="3358F580" w14:textId="4A3E899A" w:rsidR="00EB56D4" w:rsidRPr="007C6C07" w:rsidRDefault="00EB56D4" w:rsidP="00E64FD3">
            <w:pPr>
              <w:rPr>
                <w:sz w:val="24"/>
                <w:szCs w:val="24"/>
              </w:rPr>
            </w:pPr>
            <w:r>
              <w:rPr>
                <w:sz w:val="24"/>
                <w:szCs w:val="24"/>
              </w:rPr>
              <w:t>Amended date</w:t>
            </w:r>
          </w:p>
        </w:tc>
        <w:tc>
          <w:tcPr>
            <w:tcW w:w="5048" w:type="dxa"/>
          </w:tcPr>
          <w:p w14:paraId="76CEFC4C" w14:textId="52B62CDD" w:rsidR="00EB56D4" w:rsidRPr="0B95B66B" w:rsidRDefault="002808D4" w:rsidP="0B95B66B">
            <w:pPr>
              <w:spacing w:line="259" w:lineRule="auto"/>
              <w:rPr>
                <w:color w:val="000000" w:themeColor="text1"/>
                <w:sz w:val="24"/>
                <w:szCs w:val="24"/>
              </w:rPr>
            </w:pPr>
            <w:ins w:id="7" w:author="Paul Fielding" w:date="2026-10-06T09:40:00Z" w16du:dateUtc="2026-10-06T08:40:00Z">
              <w:r>
                <w:rPr>
                  <w:color w:val="000000" w:themeColor="text1"/>
                  <w:sz w:val="24"/>
                  <w:szCs w:val="24"/>
                </w:rPr>
                <w:t>0</w:t>
              </w:r>
            </w:ins>
            <w:r w:rsidR="00EB56D4">
              <w:rPr>
                <w:color w:val="000000" w:themeColor="text1"/>
                <w:sz w:val="24"/>
                <w:szCs w:val="24"/>
              </w:rPr>
              <w:t>1/10/2026</w:t>
            </w:r>
          </w:p>
        </w:tc>
      </w:tr>
      <w:tr w:rsidR="007C6C07" w14:paraId="4027F3B3" w14:textId="77777777" w:rsidTr="75400FF7">
        <w:tc>
          <w:tcPr>
            <w:tcW w:w="5048" w:type="dxa"/>
          </w:tcPr>
          <w:p w14:paraId="5378B5BB" w14:textId="77777777" w:rsidR="007C6C07" w:rsidRPr="007C6C07" w:rsidRDefault="007C6C07" w:rsidP="00E64FD3">
            <w:pPr>
              <w:rPr>
                <w:sz w:val="24"/>
                <w:szCs w:val="24"/>
              </w:rPr>
            </w:pPr>
            <w:r w:rsidRPr="007C6C07">
              <w:rPr>
                <w:sz w:val="24"/>
                <w:szCs w:val="24"/>
              </w:rPr>
              <w:t>Renewal date</w:t>
            </w:r>
            <w:r w:rsidRPr="007C6C07">
              <w:rPr>
                <w:b/>
                <w:bCs/>
                <w:sz w:val="24"/>
                <w:szCs w:val="24"/>
              </w:rPr>
              <w:t> </w:t>
            </w:r>
          </w:p>
        </w:tc>
        <w:tc>
          <w:tcPr>
            <w:tcW w:w="5048" w:type="dxa"/>
          </w:tcPr>
          <w:p w14:paraId="58E0B90C" w14:textId="24E56C09" w:rsidR="007C6C07" w:rsidRPr="007C6C07" w:rsidRDefault="0823884C" w:rsidP="75400FF7">
            <w:pPr>
              <w:spacing w:line="259" w:lineRule="auto"/>
              <w:rPr>
                <w:sz w:val="24"/>
                <w:szCs w:val="24"/>
              </w:rPr>
            </w:pPr>
            <w:r w:rsidRPr="75400FF7">
              <w:rPr>
                <w:color w:val="000000" w:themeColor="text1"/>
                <w:sz w:val="24"/>
                <w:szCs w:val="24"/>
              </w:rPr>
              <w:t>28/11/2028</w:t>
            </w:r>
          </w:p>
        </w:tc>
      </w:tr>
    </w:tbl>
    <w:p w14:paraId="57BCFAE9" w14:textId="77777777" w:rsidR="007C6C07" w:rsidRPr="000D6908" w:rsidRDefault="007C6C07" w:rsidP="007C6C07">
      <w:pPr>
        <w:rPr>
          <w:rFonts w:ascii="Arial Narrow" w:hAnsi="Arial Narrow"/>
          <w:b/>
          <w:bCs/>
          <w:sz w:val="32"/>
          <w:szCs w:val="32"/>
        </w:rPr>
      </w:pPr>
    </w:p>
    <w:bookmarkEnd w:id="6"/>
    <w:p w14:paraId="480A94E3" w14:textId="78927CD1" w:rsidR="72F0A847" w:rsidRPr="00BF153D" w:rsidRDefault="72F0A847" w:rsidP="002808D4">
      <w:pPr>
        <w:pStyle w:val="Compact"/>
        <w:rPr>
          <w:rFonts w:ascii="Arial" w:eastAsia="Arial" w:hAnsi="Arial" w:cs="Arial"/>
        </w:rPr>
        <w:pPrChange w:id="8" w:author="Paul Fielding" w:date="2026-10-06T09:40:00Z" w16du:dateUtc="2026-10-06T08:40:00Z">
          <w:pPr>
            <w:pStyle w:val="Compact"/>
            <w:ind w:left="720"/>
          </w:pPr>
        </w:pPrChange>
      </w:pPr>
    </w:p>
    <w:sectPr w:rsidR="72F0A847" w:rsidRPr="00BF153D" w:rsidSect="002A312C">
      <w:headerReference w:type="default" r:id="rId25"/>
      <w:footerReference w:type="default" r:id="rId26"/>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Susan Desfontaines" w:date="2026-04-14T10:58:00Z" w:initials="SD">
    <w:p w14:paraId="038FE4A9" w14:textId="77777777" w:rsidR="00B90683" w:rsidRDefault="00B90683" w:rsidP="00C4690F">
      <w:pPr>
        <w:pStyle w:val="CommentText"/>
      </w:pPr>
      <w:r>
        <w:rPr>
          <w:rStyle w:val="CommentReference"/>
        </w:rPr>
        <w:annotationRef/>
      </w:r>
      <w:r>
        <w:t xml:space="preserve">My feeling is that the procedure for disrepair claims needs to be set out step by step in the policy to avoid no will no fee claim solicitors.  s.4.2 of the pre action protocols say that the </w:t>
      </w:r>
      <w:r>
        <w:rPr>
          <w:color w:val="212121"/>
        </w:rPr>
        <w:t xml:space="preserve"> council’s own complaints and/or arbitration procedures. should be used first. </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8FE4A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29191A" w16cex:dateUtc="2026-04-14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8FE4A9" w16cid:durableId="432919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1C539" w14:textId="77777777" w:rsidR="005B69FB" w:rsidRPr="00BF153D" w:rsidRDefault="005B69FB">
      <w:r w:rsidRPr="00BF153D">
        <w:separator/>
      </w:r>
    </w:p>
  </w:endnote>
  <w:endnote w:type="continuationSeparator" w:id="0">
    <w:p w14:paraId="5E8D704D" w14:textId="77777777" w:rsidR="005B69FB" w:rsidRPr="00BF153D" w:rsidRDefault="005B69FB">
      <w:r w:rsidRPr="00BF153D">
        <w:continuationSeparator/>
      </w:r>
    </w:p>
  </w:endnote>
  <w:endnote w:type="continuationNotice" w:id="1">
    <w:p w14:paraId="4E8D3529" w14:textId="77777777" w:rsidR="005B69FB" w:rsidRPr="00BF153D" w:rsidRDefault="005B69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IDFont+F1">
    <w:altName w:val="Calibri"/>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943E" w14:textId="430274A2" w:rsidR="0B95B66B" w:rsidRDefault="0B95B66B" w:rsidP="0B95B66B">
    <w:pPr>
      <w:pStyle w:val="Footer"/>
      <w:jc w:val="center"/>
    </w:pPr>
  </w:p>
  <w:sdt>
    <w:sdtPr>
      <w:id w:val="2065751460"/>
      <w:docPartObj>
        <w:docPartGallery w:val="Page Numbers (Bottom of Page)"/>
        <w:docPartUnique/>
      </w:docPartObj>
    </w:sdtPr>
    <w:sdtEndPr/>
    <w:sdtContent>
      <w:sdt>
        <w:sdtPr>
          <w:id w:val="1728636285"/>
          <w:docPartObj>
            <w:docPartGallery w:val="Page Numbers (Top of Page)"/>
            <w:docPartUnique/>
          </w:docPartObj>
        </w:sdtPr>
        <w:sdtEndPr/>
        <w:sdtContent>
          <w:p w14:paraId="3EFB3141" w14:textId="29E47CB3" w:rsidR="0026402F" w:rsidRDefault="0026402F">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444119E" w14:textId="77777777" w:rsidR="00EC106F" w:rsidRPr="00BF153D" w:rsidRDefault="00EC1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31D12" w14:textId="77777777" w:rsidR="005B69FB" w:rsidRPr="00BF153D" w:rsidRDefault="005B69FB">
      <w:r w:rsidRPr="00BF153D">
        <w:separator/>
      </w:r>
    </w:p>
  </w:footnote>
  <w:footnote w:type="continuationSeparator" w:id="0">
    <w:p w14:paraId="7605BDA9" w14:textId="77777777" w:rsidR="005B69FB" w:rsidRPr="00BF153D" w:rsidRDefault="005B69FB">
      <w:r w:rsidRPr="00BF153D">
        <w:continuationSeparator/>
      </w:r>
    </w:p>
  </w:footnote>
  <w:footnote w:type="continuationNotice" w:id="1">
    <w:p w14:paraId="1291A993" w14:textId="77777777" w:rsidR="005B69FB" w:rsidRPr="00BF153D" w:rsidRDefault="005B69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95299" w:rsidRPr="00BF153D" w14:paraId="0E8CC46B" w14:textId="77777777" w:rsidTr="69F95299">
      <w:trPr>
        <w:trHeight w:val="300"/>
      </w:trPr>
      <w:tc>
        <w:tcPr>
          <w:tcW w:w="3005" w:type="dxa"/>
        </w:tcPr>
        <w:p w14:paraId="0685250D" w14:textId="08088377" w:rsidR="69F95299" w:rsidRPr="00BF153D" w:rsidRDefault="69F95299" w:rsidP="69F95299">
          <w:pPr>
            <w:pStyle w:val="Header"/>
            <w:ind w:left="-115"/>
          </w:pPr>
        </w:p>
      </w:tc>
      <w:tc>
        <w:tcPr>
          <w:tcW w:w="3005" w:type="dxa"/>
        </w:tcPr>
        <w:p w14:paraId="160B3DC9" w14:textId="128A9E6D" w:rsidR="69F95299" w:rsidRPr="00BF153D" w:rsidRDefault="69F95299" w:rsidP="69F95299">
          <w:pPr>
            <w:pStyle w:val="Header"/>
            <w:jc w:val="center"/>
          </w:pPr>
        </w:p>
      </w:tc>
      <w:tc>
        <w:tcPr>
          <w:tcW w:w="3005" w:type="dxa"/>
        </w:tcPr>
        <w:p w14:paraId="78858758" w14:textId="716D509F" w:rsidR="69F95299" w:rsidRPr="00BF153D" w:rsidRDefault="69F95299" w:rsidP="69F95299">
          <w:pPr>
            <w:pStyle w:val="Header"/>
            <w:ind w:right="-115"/>
            <w:jc w:val="right"/>
          </w:pPr>
        </w:p>
      </w:tc>
    </w:tr>
  </w:tbl>
  <w:p w14:paraId="2A2B7B0A" w14:textId="19726806" w:rsidR="00157BAE" w:rsidRDefault="002649D3">
    <w:pPr>
      <w:pStyle w:val="Header"/>
    </w:pPr>
    <w:ins w:id="9" w:author="Paul Fielding" w:date="2026-10-06T09:39:00Z" w16du:dateUtc="2026-10-06T08:39:00Z">
      <w:r>
        <w:t>V2</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360"/>
    <w:multiLevelType w:val="multilevel"/>
    <w:tmpl w:val="223222DC"/>
    <w:lvl w:ilvl="0">
      <w:start w:val="1"/>
      <w:numFmt w:val="decimal"/>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 w15:restartNumberingAfterBreak="0">
    <w:nsid w:val="04E31BCE"/>
    <w:multiLevelType w:val="multilevel"/>
    <w:tmpl w:val="17989D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8A71D0"/>
    <w:multiLevelType w:val="hybridMultilevel"/>
    <w:tmpl w:val="EE06F982"/>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3" w15:restartNumberingAfterBreak="0">
    <w:nsid w:val="0E591100"/>
    <w:multiLevelType w:val="hybridMultilevel"/>
    <w:tmpl w:val="C194DECA"/>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4" w15:restartNumberingAfterBreak="0">
    <w:nsid w:val="204B15CF"/>
    <w:multiLevelType w:val="hybridMultilevel"/>
    <w:tmpl w:val="A8BCD294"/>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5" w15:restartNumberingAfterBreak="0">
    <w:nsid w:val="247B2D7B"/>
    <w:multiLevelType w:val="hybridMultilevel"/>
    <w:tmpl w:val="063A188C"/>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6" w15:restartNumberingAfterBreak="0">
    <w:nsid w:val="26D16083"/>
    <w:multiLevelType w:val="hybridMultilevel"/>
    <w:tmpl w:val="93F4793C"/>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7" w15:restartNumberingAfterBreak="0">
    <w:nsid w:val="26DB63B4"/>
    <w:multiLevelType w:val="hybridMultilevel"/>
    <w:tmpl w:val="831E9F06"/>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8" w15:restartNumberingAfterBreak="0">
    <w:nsid w:val="282B2978"/>
    <w:multiLevelType w:val="hybridMultilevel"/>
    <w:tmpl w:val="347C084E"/>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9" w15:restartNumberingAfterBreak="0">
    <w:nsid w:val="2A8A2051"/>
    <w:multiLevelType w:val="hybridMultilevel"/>
    <w:tmpl w:val="D1E4AE5E"/>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0" w15:restartNumberingAfterBreak="0">
    <w:nsid w:val="2AF947CE"/>
    <w:multiLevelType w:val="hybridMultilevel"/>
    <w:tmpl w:val="EE1A0ACA"/>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1" w15:restartNumberingAfterBreak="0">
    <w:nsid w:val="2C4C1A44"/>
    <w:multiLevelType w:val="hybridMultilevel"/>
    <w:tmpl w:val="BC1C316E"/>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2" w15:restartNumberingAfterBreak="0">
    <w:nsid w:val="31302B9A"/>
    <w:multiLevelType w:val="hybridMultilevel"/>
    <w:tmpl w:val="630677E8"/>
    <w:lvl w:ilvl="0" w:tplc="7146FF80">
      <w:start w:val="1"/>
      <w:numFmt w:val="bullet"/>
      <w:lvlText w:val=""/>
      <w:lvlJc w:val="left"/>
      <w:pPr>
        <w:ind w:left="2520" w:hanging="360"/>
      </w:pPr>
      <w:rPr>
        <w:rFonts w:ascii="Symbol" w:hAnsi="Symbol" w:hint="default"/>
      </w:rPr>
    </w:lvl>
    <w:lvl w:ilvl="1" w:tplc="64E65754">
      <w:start w:val="1"/>
      <w:numFmt w:val="bullet"/>
      <w:lvlText w:val="o"/>
      <w:lvlJc w:val="left"/>
      <w:pPr>
        <w:ind w:left="3240" w:hanging="360"/>
      </w:pPr>
      <w:rPr>
        <w:rFonts w:ascii="Courier New" w:hAnsi="Courier New" w:hint="default"/>
      </w:rPr>
    </w:lvl>
    <w:lvl w:ilvl="2" w:tplc="BBFC44BA">
      <w:start w:val="1"/>
      <w:numFmt w:val="bullet"/>
      <w:lvlText w:val=""/>
      <w:lvlJc w:val="left"/>
      <w:pPr>
        <w:ind w:left="3960" w:hanging="360"/>
      </w:pPr>
      <w:rPr>
        <w:rFonts w:ascii="Wingdings" w:hAnsi="Wingdings" w:hint="default"/>
      </w:rPr>
    </w:lvl>
    <w:lvl w:ilvl="3" w:tplc="0E2E7CD4">
      <w:start w:val="1"/>
      <w:numFmt w:val="bullet"/>
      <w:lvlText w:val=""/>
      <w:lvlJc w:val="left"/>
      <w:pPr>
        <w:ind w:left="4680" w:hanging="360"/>
      </w:pPr>
      <w:rPr>
        <w:rFonts w:ascii="Symbol" w:hAnsi="Symbol" w:hint="default"/>
      </w:rPr>
    </w:lvl>
    <w:lvl w:ilvl="4" w:tplc="4290F1C2">
      <w:start w:val="1"/>
      <w:numFmt w:val="bullet"/>
      <w:lvlText w:val="o"/>
      <w:lvlJc w:val="left"/>
      <w:pPr>
        <w:ind w:left="5400" w:hanging="360"/>
      </w:pPr>
      <w:rPr>
        <w:rFonts w:ascii="Courier New" w:hAnsi="Courier New" w:hint="default"/>
      </w:rPr>
    </w:lvl>
    <w:lvl w:ilvl="5" w:tplc="3EA22EE4">
      <w:start w:val="1"/>
      <w:numFmt w:val="bullet"/>
      <w:lvlText w:val=""/>
      <w:lvlJc w:val="left"/>
      <w:pPr>
        <w:ind w:left="6120" w:hanging="360"/>
      </w:pPr>
      <w:rPr>
        <w:rFonts w:ascii="Wingdings" w:hAnsi="Wingdings" w:hint="default"/>
      </w:rPr>
    </w:lvl>
    <w:lvl w:ilvl="6" w:tplc="539CF750">
      <w:start w:val="1"/>
      <w:numFmt w:val="bullet"/>
      <w:lvlText w:val=""/>
      <w:lvlJc w:val="left"/>
      <w:pPr>
        <w:ind w:left="6840" w:hanging="360"/>
      </w:pPr>
      <w:rPr>
        <w:rFonts w:ascii="Symbol" w:hAnsi="Symbol" w:hint="default"/>
      </w:rPr>
    </w:lvl>
    <w:lvl w:ilvl="7" w:tplc="6BCE46DC">
      <w:start w:val="1"/>
      <w:numFmt w:val="bullet"/>
      <w:lvlText w:val="o"/>
      <w:lvlJc w:val="left"/>
      <w:pPr>
        <w:ind w:left="7560" w:hanging="360"/>
      </w:pPr>
      <w:rPr>
        <w:rFonts w:ascii="Courier New" w:hAnsi="Courier New" w:hint="default"/>
      </w:rPr>
    </w:lvl>
    <w:lvl w:ilvl="8" w:tplc="F572DD44">
      <w:start w:val="1"/>
      <w:numFmt w:val="bullet"/>
      <w:lvlText w:val=""/>
      <w:lvlJc w:val="left"/>
      <w:pPr>
        <w:ind w:left="8280" w:hanging="360"/>
      </w:pPr>
      <w:rPr>
        <w:rFonts w:ascii="Wingdings" w:hAnsi="Wingdings" w:hint="default"/>
      </w:rPr>
    </w:lvl>
  </w:abstractNum>
  <w:abstractNum w:abstractNumId="13" w15:restartNumberingAfterBreak="0">
    <w:nsid w:val="31A70D5C"/>
    <w:multiLevelType w:val="hybridMultilevel"/>
    <w:tmpl w:val="61C89490"/>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4" w15:restartNumberingAfterBreak="0">
    <w:nsid w:val="36E52A04"/>
    <w:multiLevelType w:val="hybridMultilevel"/>
    <w:tmpl w:val="093EEA94"/>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5" w15:restartNumberingAfterBreak="0">
    <w:nsid w:val="3B310051"/>
    <w:multiLevelType w:val="hybridMultilevel"/>
    <w:tmpl w:val="98046E78"/>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6" w15:restartNumberingAfterBreak="0">
    <w:nsid w:val="3CDD1F24"/>
    <w:multiLevelType w:val="hybridMultilevel"/>
    <w:tmpl w:val="E50234CE"/>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7" w15:restartNumberingAfterBreak="0">
    <w:nsid w:val="3E057F6C"/>
    <w:multiLevelType w:val="multilevel"/>
    <w:tmpl w:val="2C1A41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1B0985"/>
    <w:multiLevelType w:val="multilevel"/>
    <w:tmpl w:val="A394174A"/>
    <w:lvl w:ilvl="0">
      <w:start w:val="1"/>
      <w:numFmt w:val="decimal"/>
      <w:lvlText w:val="%1."/>
      <w:lvlJc w:val="left"/>
      <w:pPr>
        <w:ind w:left="360" w:hanging="360"/>
      </w:pPr>
      <w:rPr>
        <w:rFonts w:hint="default"/>
      </w:rPr>
    </w:lvl>
    <w:lvl w:ilvl="1">
      <w:start w:val="1"/>
      <w:numFmt w:val="decimal"/>
      <w:isLgl/>
      <w:lvlText w:val="%1.%2"/>
      <w:lvlJc w:val="left"/>
      <w:pPr>
        <w:ind w:left="1797" w:hanging="720"/>
      </w:pPr>
      <w:rPr>
        <w:rFonts w:hint="default"/>
      </w:rPr>
    </w:lvl>
    <w:lvl w:ilvl="2">
      <w:start w:val="1"/>
      <w:numFmt w:val="decimal"/>
      <w:isLgl/>
      <w:lvlText w:val="%1.%2.%3"/>
      <w:lvlJc w:val="left"/>
      <w:pPr>
        <w:ind w:left="2514" w:hanging="720"/>
      </w:pPr>
      <w:rPr>
        <w:rFonts w:hint="default"/>
      </w:rPr>
    </w:lvl>
    <w:lvl w:ilvl="3">
      <w:start w:val="1"/>
      <w:numFmt w:val="decimal"/>
      <w:isLgl/>
      <w:lvlText w:val="%1.%2.%3.%4"/>
      <w:lvlJc w:val="left"/>
      <w:pPr>
        <w:ind w:left="3591" w:hanging="1080"/>
      </w:pPr>
      <w:rPr>
        <w:rFonts w:hint="default"/>
      </w:rPr>
    </w:lvl>
    <w:lvl w:ilvl="4">
      <w:start w:val="1"/>
      <w:numFmt w:val="decimal"/>
      <w:isLgl/>
      <w:lvlText w:val="%1.%2.%3.%4.%5"/>
      <w:lvlJc w:val="left"/>
      <w:pPr>
        <w:ind w:left="4308" w:hanging="1080"/>
      </w:pPr>
      <w:rPr>
        <w:rFonts w:hint="default"/>
      </w:rPr>
    </w:lvl>
    <w:lvl w:ilvl="5">
      <w:start w:val="1"/>
      <w:numFmt w:val="decimal"/>
      <w:isLgl/>
      <w:lvlText w:val="%1.%2.%3.%4.%5.%6"/>
      <w:lvlJc w:val="left"/>
      <w:pPr>
        <w:ind w:left="5385" w:hanging="1440"/>
      </w:pPr>
      <w:rPr>
        <w:rFonts w:hint="default"/>
      </w:rPr>
    </w:lvl>
    <w:lvl w:ilvl="6">
      <w:start w:val="1"/>
      <w:numFmt w:val="decimal"/>
      <w:isLgl/>
      <w:lvlText w:val="%1.%2.%3.%4.%5.%6.%7"/>
      <w:lvlJc w:val="left"/>
      <w:pPr>
        <w:ind w:left="6462" w:hanging="1800"/>
      </w:pPr>
      <w:rPr>
        <w:rFonts w:hint="default"/>
      </w:rPr>
    </w:lvl>
    <w:lvl w:ilvl="7">
      <w:start w:val="1"/>
      <w:numFmt w:val="decimal"/>
      <w:isLgl/>
      <w:lvlText w:val="%1.%2.%3.%4.%5.%6.%7.%8"/>
      <w:lvlJc w:val="left"/>
      <w:pPr>
        <w:ind w:left="7179" w:hanging="1800"/>
      </w:pPr>
      <w:rPr>
        <w:rFonts w:hint="default"/>
      </w:rPr>
    </w:lvl>
    <w:lvl w:ilvl="8">
      <w:start w:val="1"/>
      <w:numFmt w:val="decimal"/>
      <w:isLgl/>
      <w:lvlText w:val="%1.%2.%3.%4.%5.%6.%7.%8.%9"/>
      <w:lvlJc w:val="left"/>
      <w:pPr>
        <w:ind w:left="8256" w:hanging="2160"/>
      </w:pPr>
      <w:rPr>
        <w:rFonts w:hint="default"/>
      </w:rPr>
    </w:lvl>
  </w:abstractNum>
  <w:abstractNum w:abstractNumId="19" w15:restartNumberingAfterBreak="0">
    <w:nsid w:val="4C2318F8"/>
    <w:multiLevelType w:val="hybridMultilevel"/>
    <w:tmpl w:val="0B3AFE1A"/>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0" w15:restartNumberingAfterBreak="0">
    <w:nsid w:val="5AC15509"/>
    <w:multiLevelType w:val="hybridMultilevel"/>
    <w:tmpl w:val="090C8B8C"/>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1" w15:restartNumberingAfterBreak="0">
    <w:nsid w:val="5DCA51FC"/>
    <w:multiLevelType w:val="hybridMultilevel"/>
    <w:tmpl w:val="FF982CDC"/>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2" w15:restartNumberingAfterBreak="0">
    <w:nsid w:val="63086E66"/>
    <w:multiLevelType w:val="hybridMultilevel"/>
    <w:tmpl w:val="3CF6022A"/>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3" w15:restartNumberingAfterBreak="0">
    <w:nsid w:val="6888655F"/>
    <w:multiLevelType w:val="hybridMultilevel"/>
    <w:tmpl w:val="858492CA"/>
    <w:lvl w:ilvl="0" w:tplc="08090001">
      <w:start w:val="1"/>
      <w:numFmt w:val="bullet"/>
      <w:lvlText w:val=""/>
      <w:lvlJc w:val="left"/>
      <w:pPr>
        <w:ind w:left="2517" w:hanging="360"/>
      </w:pPr>
      <w:rPr>
        <w:rFonts w:ascii="Symbol" w:hAnsi="Symbol" w:hint="default"/>
      </w:rPr>
    </w:lvl>
    <w:lvl w:ilvl="1" w:tplc="08090003">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4" w15:restartNumberingAfterBreak="0">
    <w:nsid w:val="68A42097"/>
    <w:multiLevelType w:val="hybridMultilevel"/>
    <w:tmpl w:val="149871F4"/>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5" w15:restartNumberingAfterBreak="0">
    <w:nsid w:val="70A2534B"/>
    <w:multiLevelType w:val="multilevel"/>
    <w:tmpl w:val="A394174A"/>
    <w:lvl w:ilvl="0">
      <w:start w:val="1"/>
      <w:numFmt w:val="decimal"/>
      <w:lvlText w:val="%1."/>
      <w:lvlJc w:val="left"/>
      <w:pPr>
        <w:ind w:left="360" w:hanging="360"/>
      </w:pPr>
      <w:rPr>
        <w:rFonts w:hint="default"/>
      </w:rPr>
    </w:lvl>
    <w:lvl w:ilvl="1">
      <w:start w:val="1"/>
      <w:numFmt w:val="decimal"/>
      <w:isLgl/>
      <w:lvlText w:val="%1.%2"/>
      <w:lvlJc w:val="left"/>
      <w:pPr>
        <w:ind w:left="1797" w:hanging="720"/>
      </w:pPr>
      <w:rPr>
        <w:rFonts w:hint="default"/>
      </w:rPr>
    </w:lvl>
    <w:lvl w:ilvl="2">
      <w:start w:val="1"/>
      <w:numFmt w:val="decimal"/>
      <w:isLgl/>
      <w:lvlText w:val="%1.%2.%3"/>
      <w:lvlJc w:val="left"/>
      <w:pPr>
        <w:ind w:left="2514" w:hanging="720"/>
      </w:pPr>
      <w:rPr>
        <w:rFonts w:hint="default"/>
      </w:rPr>
    </w:lvl>
    <w:lvl w:ilvl="3">
      <w:start w:val="1"/>
      <w:numFmt w:val="decimal"/>
      <w:isLgl/>
      <w:lvlText w:val="%1.%2.%3.%4"/>
      <w:lvlJc w:val="left"/>
      <w:pPr>
        <w:ind w:left="3591" w:hanging="1080"/>
      </w:pPr>
      <w:rPr>
        <w:rFonts w:hint="default"/>
      </w:rPr>
    </w:lvl>
    <w:lvl w:ilvl="4">
      <w:start w:val="1"/>
      <w:numFmt w:val="decimal"/>
      <w:isLgl/>
      <w:lvlText w:val="%1.%2.%3.%4.%5"/>
      <w:lvlJc w:val="left"/>
      <w:pPr>
        <w:ind w:left="4308" w:hanging="1080"/>
      </w:pPr>
      <w:rPr>
        <w:rFonts w:hint="default"/>
      </w:rPr>
    </w:lvl>
    <w:lvl w:ilvl="5">
      <w:start w:val="1"/>
      <w:numFmt w:val="decimal"/>
      <w:isLgl/>
      <w:lvlText w:val="%1.%2.%3.%4.%5.%6"/>
      <w:lvlJc w:val="left"/>
      <w:pPr>
        <w:ind w:left="5385" w:hanging="1440"/>
      </w:pPr>
      <w:rPr>
        <w:rFonts w:hint="default"/>
      </w:rPr>
    </w:lvl>
    <w:lvl w:ilvl="6">
      <w:start w:val="1"/>
      <w:numFmt w:val="decimal"/>
      <w:isLgl/>
      <w:lvlText w:val="%1.%2.%3.%4.%5.%6.%7"/>
      <w:lvlJc w:val="left"/>
      <w:pPr>
        <w:ind w:left="6462" w:hanging="1800"/>
      </w:pPr>
      <w:rPr>
        <w:rFonts w:hint="default"/>
      </w:rPr>
    </w:lvl>
    <w:lvl w:ilvl="7">
      <w:start w:val="1"/>
      <w:numFmt w:val="decimal"/>
      <w:isLgl/>
      <w:lvlText w:val="%1.%2.%3.%4.%5.%6.%7.%8"/>
      <w:lvlJc w:val="left"/>
      <w:pPr>
        <w:ind w:left="7179" w:hanging="1800"/>
      </w:pPr>
      <w:rPr>
        <w:rFonts w:hint="default"/>
      </w:rPr>
    </w:lvl>
    <w:lvl w:ilvl="8">
      <w:start w:val="1"/>
      <w:numFmt w:val="decimal"/>
      <w:isLgl/>
      <w:lvlText w:val="%1.%2.%3.%4.%5.%6.%7.%8.%9"/>
      <w:lvlJc w:val="left"/>
      <w:pPr>
        <w:ind w:left="8256" w:hanging="2160"/>
      </w:pPr>
      <w:rPr>
        <w:rFonts w:hint="default"/>
      </w:rPr>
    </w:lvl>
  </w:abstractNum>
  <w:abstractNum w:abstractNumId="26" w15:restartNumberingAfterBreak="0">
    <w:nsid w:val="72C77F70"/>
    <w:multiLevelType w:val="hybridMultilevel"/>
    <w:tmpl w:val="6CE2917C"/>
    <w:lvl w:ilvl="0" w:tplc="08090001">
      <w:start w:val="1"/>
      <w:numFmt w:val="bullet"/>
      <w:lvlText w:val=""/>
      <w:lvlJc w:val="left"/>
      <w:pPr>
        <w:ind w:left="2517" w:hanging="360"/>
      </w:pPr>
      <w:rPr>
        <w:rFonts w:ascii="Symbol" w:hAnsi="Symbol" w:hint="default"/>
      </w:rPr>
    </w:lvl>
    <w:lvl w:ilvl="1" w:tplc="08090003">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7" w15:restartNumberingAfterBreak="0">
    <w:nsid w:val="793C5322"/>
    <w:multiLevelType w:val="hybridMultilevel"/>
    <w:tmpl w:val="1AB85526"/>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8" w15:restartNumberingAfterBreak="0">
    <w:nsid w:val="7A8A5C7A"/>
    <w:multiLevelType w:val="hybridMultilevel"/>
    <w:tmpl w:val="F76EFB76"/>
    <w:lvl w:ilvl="0" w:tplc="08090001">
      <w:start w:val="1"/>
      <w:numFmt w:val="bullet"/>
      <w:lvlText w:val=""/>
      <w:lvlJc w:val="left"/>
      <w:pPr>
        <w:ind w:left="2517" w:hanging="360"/>
      </w:pPr>
      <w:rPr>
        <w:rFonts w:ascii="Symbol" w:hAnsi="Symbol" w:hint="default"/>
      </w:rPr>
    </w:lvl>
    <w:lvl w:ilvl="1" w:tplc="08090003">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num w:numId="1" w16cid:durableId="99420342">
    <w:abstractNumId w:val="12"/>
  </w:num>
  <w:num w:numId="2" w16cid:durableId="620499828">
    <w:abstractNumId w:val="18"/>
  </w:num>
  <w:num w:numId="3" w16cid:durableId="1287275842">
    <w:abstractNumId w:val="0"/>
  </w:num>
  <w:num w:numId="4" w16cid:durableId="1139613540">
    <w:abstractNumId w:val="2"/>
  </w:num>
  <w:num w:numId="5" w16cid:durableId="2068722049">
    <w:abstractNumId w:val="20"/>
  </w:num>
  <w:num w:numId="6" w16cid:durableId="816459909">
    <w:abstractNumId w:val="5"/>
  </w:num>
  <w:num w:numId="7" w16cid:durableId="171720773">
    <w:abstractNumId w:val="23"/>
  </w:num>
  <w:num w:numId="8" w16cid:durableId="1330714706">
    <w:abstractNumId w:val="13"/>
  </w:num>
  <w:num w:numId="9" w16cid:durableId="1109280466">
    <w:abstractNumId w:val="16"/>
  </w:num>
  <w:num w:numId="10" w16cid:durableId="1148669283">
    <w:abstractNumId w:val="6"/>
  </w:num>
  <w:num w:numId="11" w16cid:durableId="1251549560">
    <w:abstractNumId w:val="8"/>
  </w:num>
  <w:num w:numId="12" w16cid:durableId="483856907">
    <w:abstractNumId w:val="24"/>
  </w:num>
  <w:num w:numId="13" w16cid:durableId="1890534908">
    <w:abstractNumId w:val="3"/>
  </w:num>
  <w:num w:numId="14" w16cid:durableId="714281903">
    <w:abstractNumId w:val="22"/>
  </w:num>
  <w:num w:numId="15" w16cid:durableId="3896478">
    <w:abstractNumId w:val="9"/>
  </w:num>
  <w:num w:numId="16" w16cid:durableId="1727951518">
    <w:abstractNumId w:val="26"/>
  </w:num>
  <w:num w:numId="17" w16cid:durableId="783768394">
    <w:abstractNumId w:val="21"/>
  </w:num>
  <w:num w:numId="18" w16cid:durableId="1956674682">
    <w:abstractNumId w:val="11"/>
  </w:num>
  <w:num w:numId="19" w16cid:durableId="727415987">
    <w:abstractNumId w:val="4"/>
  </w:num>
  <w:num w:numId="20" w16cid:durableId="1559055688">
    <w:abstractNumId w:val="28"/>
  </w:num>
  <w:num w:numId="21" w16cid:durableId="737167114">
    <w:abstractNumId w:val="25"/>
  </w:num>
  <w:num w:numId="22" w16cid:durableId="1132560148">
    <w:abstractNumId w:val="27"/>
  </w:num>
  <w:num w:numId="23" w16cid:durableId="1314601184">
    <w:abstractNumId w:val="10"/>
  </w:num>
  <w:num w:numId="24" w16cid:durableId="1293902789">
    <w:abstractNumId w:val="15"/>
  </w:num>
  <w:num w:numId="25" w16cid:durableId="1731346166">
    <w:abstractNumId w:val="14"/>
  </w:num>
  <w:num w:numId="26" w16cid:durableId="352532209">
    <w:abstractNumId w:val="1"/>
  </w:num>
  <w:num w:numId="27" w16cid:durableId="2074153171">
    <w:abstractNumId w:val="7"/>
  </w:num>
  <w:num w:numId="28" w16cid:durableId="368454833">
    <w:abstractNumId w:val="17"/>
  </w:num>
  <w:num w:numId="29" w16cid:durableId="1715618775">
    <w:abstractNumId w:val="19"/>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Fielding">
    <w15:presenceInfo w15:providerId="AD" w15:userId="S::Paul.Fielding@southandvale.gov.uk::331ca20a-5571-4274-ae18-cb6ff089c051"/>
  </w15:person>
  <w15:person w15:author="Susan Desfontaines">
    <w15:presenceInfo w15:providerId="AD" w15:userId="S::susan.desfontaines@southandvale.gov.uk::5aaa4c22-395a-4b40-a30d-4c733a8b36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BB7"/>
    <w:rsid w:val="00001162"/>
    <w:rsid w:val="00001CE4"/>
    <w:rsid w:val="000024D8"/>
    <w:rsid w:val="000025A5"/>
    <w:rsid w:val="000027B5"/>
    <w:rsid w:val="000032DE"/>
    <w:rsid w:val="00004E61"/>
    <w:rsid w:val="00006A1F"/>
    <w:rsid w:val="00006F2B"/>
    <w:rsid w:val="000100DA"/>
    <w:rsid w:val="00011855"/>
    <w:rsid w:val="00011B6B"/>
    <w:rsid w:val="00012F00"/>
    <w:rsid w:val="000137F9"/>
    <w:rsid w:val="00014BDD"/>
    <w:rsid w:val="0001591B"/>
    <w:rsid w:val="000161BD"/>
    <w:rsid w:val="00016ECF"/>
    <w:rsid w:val="00020B6B"/>
    <w:rsid w:val="00021216"/>
    <w:rsid w:val="00023D01"/>
    <w:rsid w:val="000248CF"/>
    <w:rsid w:val="000262FB"/>
    <w:rsid w:val="00027A54"/>
    <w:rsid w:val="0003094F"/>
    <w:rsid w:val="000356A3"/>
    <w:rsid w:val="00035BCB"/>
    <w:rsid w:val="00040073"/>
    <w:rsid w:val="000400C6"/>
    <w:rsid w:val="0004022C"/>
    <w:rsid w:val="000408E7"/>
    <w:rsid w:val="00040C9B"/>
    <w:rsid w:val="000416D2"/>
    <w:rsid w:val="00041713"/>
    <w:rsid w:val="00043C53"/>
    <w:rsid w:val="00050236"/>
    <w:rsid w:val="000504B6"/>
    <w:rsid w:val="0005071D"/>
    <w:rsid w:val="000520E6"/>
    <w:rsid w:val="0005270F"/>
    <w:rsid w:val="000529F9"/>
    <w:rsid w:val="000548D6"/>
    <w:rsid w:val="000562C4"/>
    <w:rsid w:val="000609C8"/>
    <w:rsid w:val="00062913"/>
    <w:rsid w:val="0006318E"/>
    <w:rsid w:val="0006343C"/>
    <w:rsid w:val="00063490"/>
    <w:rsid w:val="000635DF"/>
    <w:rsid w:val="00063A66"/>
    <w:rsid w:val="00067131"/>
    <w:rsid w:val="00067A20"/>
    <w:rsid w:val="0007096C"/>
    <w:rsid w:val="00071024"/>
    <w:rsid w:val="00072932"/>
    <w:rsid w:val="000740A4"/>
    <w:rsid w:val="00075408"/>
    <w:rsid w:val="00081863"/>
    <w:rsid w:val="000850D1"/>
    <w:rsid w:val="00085E2A"/>
    <w:rsid w:val="0009345C"/>
    <w:rsid w:val="000942AC"/>
    <w:rsid w:val="00094408"/>
    <w:rsid w:val="0009451E"/>
    <w:rsid w:val="000A079E"/>
    <w:rsid w:val="000A35B6"/>
    <w:rsid w:val="000A38A5"/>
    <w:rsid w:val="000A3C26"/>
    <w:rsid w:val="000A4D33"/>
    <w:rsid w:val="000A7D85"/>
    <w:rsid w:val="000B226B"/>
    <w:rsid w:val="000B338D"/>
    <w:rsid w:val="000B3FE7"/>
    <w:rsid w:val="000B4D39"/>
    <w:rsid w:val="000B6CD8"/>
    <w:rsid w:val="000C08A7"/>
    <w:rsid w:val="000C0E1C"/>
    <w:rsid w:val="000C121B"/>
    <w:rsid w:val="000C188A"/>
    <w:rsid w:val="000C1B6E"/>
    <w:rsid w:val="000C2E95"/>
    <w:rsid w:val="000C5B1C"/>
    <w:rsid w:val="000C703F"/>
    <w:rsid w:val="000C7157"/>
    <w:rsid w:val="000C7323"/>
    <w:rsid w:val="000D1559"/>
    <w:rsid w:val="000D2B8B"/>
    <w:rsid w:val="000D4C2C"/>
    <w:rsid w:val="000D6407"/>
    <w:rsid w:val="000E00D8"/>
    <w:rsid w:val="000E1773"/>
    <w:rsid w:val="000E2A48"/>
    <w:rsid w:val="000E32A7"/>
    <w:rsid w:val="000E4C2B"/>
    <w:rsid w:val="000E550E"/>
    <w:rsid w:val="000E6D6A"/>
    <w:rsid w:val="000E6F20"/>
    <w:rsid w:val="000E7933"/>
    <w:rsid w:val="000F00A4"/>
    <w:rsid w:val="000F6FB9"/>
    <w:rsid w:val="00100F1E"/>
    <w:rsid w:val="0010154A"/>
    <w:rsid w:val="00101754"/>
    <w:rsid w:val="00103B4D"/>
    <w:rsid w:val="00104986"/>
    <w:rsid w:val="00105118"/>
    <w:rsid w:val="00113C8E"/>
    <w:rsid w:val="0011623D"/>
    <w:rsid w:val="00116A82"/>
    <w:rsid w:val="0011737E"/>
    <w:rsid w:val="00117526"/>
    <w:rsid w:val="00117D96"/>
    <w:rsid w:val="001202C1"/>
    <w:rsid w:val="0012348A"/>
    <w:rsid w:val="001248DA"/>
    <w:rsid w:val="00125848"/>
    <w:rsid w:val="00126FD7"/>
    <w:rsid w:val="00127725"/>
    <w:rsid w:val="00130DDF"/>
    <w:rsid w:val="001329DE"/>
    <w:rsid w:val="00133353"/>
    <w:rsid w:val="00136456"/>
    <w:rsid w:val="00144D3B"/>
    <w:rsid w:val="00147071"/>
    <w:rsid w:val="00150739"/>
    <w:rsid w:val="00153B81"/>
    <w:rsid w:val="0015428B"/>
    <w:rsid w:val="0015581E"/>
    <w:rsid w:val="00157BAE"/>
    <w:rsid w:val="0016010A"/>
    <w:rsid w:val="00161A08"/>
    <w:rsid w:val="00166179"/>
    <w:rsid w:val="00170B8F"/>
    <w:rsid w:val="00170CE8"/>
    <w:rsid w:val="0017180A"/>
    <w:rsid w:val="00171995"/>
    <w:rsid w:val="00171B00"/>
    <w:rsid w:val="00172F34"/>
    <w:rsid w:val="001730BC"/>
    <w:rsid w:val="00173675"/>
    <w:rsid w:val="00177028"/>
    <w:rsid w:val="001771DC"/>
    <w:rsid w:val="00177549"/>
    <w:rsid w:val="00181C27"/>
    <w:rsid w:val="00184DBB"/>
    <w:rsid w:val="001946F5"/>
    <w:rsid w:val="00194D34"/>
    <w:rsid w:val="00197439"/>
    <w:rsid w:val="001A09F9"/>
    <w:rsid w:val="001A0DED"/>
    <w:rsid w:val="001A1581"/>
    <w:rsid w:val="001A3062"/>
    <w:rsid w:val="001A41AF"/>
    <w:rsid w:val="001A5141"/>
    <w:rsid w:val="001A5457"/>
    <w:rsid w:val="001A55ED"/>
    <w:rsid w:val="001B024C"/>
    <w:rsid w:val="001B0DDC"/>
    <w:rsid w:val="001B2228"/>
    <w:rsid w:val="001B250B"/>
    <w:rsid w:val="001B2E43"/>
    <w:rsid w:val="001B5A0E"/>
    <w:rsid w:val="001B7CC0"/>
    <w:rsid w:val="001C0119"/>
    <w:rsid w:val="001C2F6A"/>
    <w:rsid w:val="001C32A0"/>
    <w:rsid w:val="001C3602"/>
    <w:rsid w:val="001C3631"/>
    <w:rsid w:val="001C6330"/>
    <w:rsid w:val="001D0454"/>
    <w:rsid w:val="001D13BB"/>
    <w:rsid w:val="001D15B3"/>
    <w:rsid w:val="001D2CF5"/>
    <w:rsid w:val="001D3AFB"/>
    <w:rsid w:val="001D4E66"/>
    <w:rsid w:val="001D747F"/>
    <w:rsid w:val="001D7CC1"/>
    <w:rsid w:val="001E0402"/>
    <w:rsid w:val="001E3DB7"/>
    <w:rsid w:val="001E4B4A"/>
    <w:rsid w:val="001E4E70"/>
    <w:rsid w:val="001E5014"/>
    <w:rsid w:val="001E6268"/>
    <w:rsid w:val="001E67B3"/>
    <w:rsid w:val="001E790D"/>
    <w:rsid w:val="001F3DCA"/>
    <w:rsid w:val="001F483A"/>
    <w:rsid w:val="001F51C5"/>
    <w:rsid w:val="001F5AB8"/>
    <w:rsid w:val="001F5DEE"/>
    <w:rsid w:val="001F6C98"/>
    <w:rsid w:val="001F7CD4"/>
    <w:rsid w:val="001F7F90"/>
    <w:rsid w:val="0020086E"/>
    <w:rsid w:val="00204196"/>
    <w:rsid w:val="00206965"/>
    <w:rsid w:val="002127E5"/>
    <w:rsid w:val="00212AE9"/>
    <w:rsid w:val="00213173"/>
    <w:rsid w:val="002142F6"/>
    <w:rsid w:val="00220D63"/>
    <w:rsid w:val="00223151"/>
    <w:rsid w:val="002238C5"/>
    <w:rsid w:val="00223AC0"/>
    <w:rsid w:val="00223BA1"/>
    <w:rsid w:val="00223BAD"/>
    <w:rsid w:val="00225145"/>
    <w:rsid w:val="00230A39"/>
    <w:rsid w:val="00230D48"/>
    <w:rsid w:val="00231B53"/>
    <w:rsid w:val="00232CF8"/>
    <w:rsid w:val="00233739"/>
    <w:rsid w:val="00234BB6"/>
    <w:rsid w:val="002367A5"/>
    <w:rsid w:val="00236C86"/>
    <w:rsid w:val="00237E9A"/>
    <w:rsid w:val="002403D4"/>
    <w:rsid w:val="00241FDC"/>
    <w:rsid w:val="00242D0D"/>
    <w:rsid w:val="002500A3"/>
    <w:rsid w:val="00251BA1"/>
    <w:rsid w:val="00256636"/>
    <w:rsid w:val="00256D44"/>
    <w:rsid w:val="0025D74A"/>
    <w:rsid w:val="00260995"/>
    <w:rsid w:val="002625A9"/>
    <w:rsid w:val="00263623"/>
    <w:rsid w:val="0026402F"/>
    <w:rsid w:val="002644A6"/>
    <w:rsid w:val="002649D3"/>
    <w:rsid w:val="002661F6"/>
    <w:rsid w:val="002671A5"/>
    <w:rsid w:val="00267B1F"/>
    <w:rsid w:val="00270B67"/>
    <w:rsid w:val="00271085"/>
    <w:rsid w:val="002710FF"/>
    <w:rsid w:val="0027229C"/>
    <w:rsid w:val="00272BE8"/>
    <w:rsid w:val="0027489B"/>
    <w:rsid w:val="0027525B"/>
    <w:rsid w:val="0027758D"/>
    <w:rsid w:val="002808D4"/>
    <w:rsid w:val="0028305C"/>
    <w:rsid w:val="00286671"/>
    <w:rsid w:val="0028787D"/>
    <w:rsid w:val="00287923"/>
    <w:rsid w:val="00290A48"/>
    <w:rsid w:val="00291008"/>
    <w:rsid w:val="00293880"/>
    <w:rsid w:val="00294745"/>
    <w:rsid w:val="0029686B"/>
    <w:rsid w:val="002977C1"/>
    <w:rsid w:val="002A0671"/>
    <w:rsid w:val="002A21DA"/>
    <w:rsid w:val="002A312C"/>
    <w:rsid w:val="002A5948"/>
    <w:rsid w:val="002B0C2B"/>
    <w:rsid w:val="002B1620"/>
    <w:rsid w:val="002B4530"/>
    <w:rsid w:val="002B50D1"/>
    <w:rsid w:val="002B60A5"/>
    <w:rsid w:val="002C1202"/>
    <w:rsid w:val="002C18B4"/>
    <w:rsid w:val="002C35B7"/>
    <w:rsid w:val="002C51B5"/>
    <w:rsid w:val="002C5549"/>
    <w:rsid w:val="002C7908"/>
    <w:rsid w:val="002D15BC"/>
    <w:rsid w:val="002D1ACB"/>
    <w:rsid w:val="002D43B0"/>
    <w:rsid w:val="002D79CA"/>
    <w:rsid w:val="002D7B70"/>
    <w:rsid w:val="002E2CEA"/>
    <w:rsid w:val="002E2CF4"/>
    <w:rsid w:val="002F0523"/>
    <w:rsid w:val="002F2532"/>
    <w:rsid w:val="002F56F0"/>
    <w:rsid w:val="00302A1D"/>
    <w:rsid w:val="00305633"/>
    <w:rsid w:val="00305C8B"/>
    <w:rsid w:val="00310073"/>
    <w:rsid w:val="003108D8"/>
    <w:rsid w:val="00312910"/>
    <w:rsid w:val="00313991"/>
    <w:rsid w:val="003155A0"/>
    <w:rsid w:val="0031D682"/>
    <w:rsid w:val="0032462F"/>
    <w:rsid w:val="00326247"/>
    <w:rsid w:val="00326620"/>
    <w:rsid w:val="003308F6"/>
    <w:rsid w:val="00331943"/>
    <w:rsid w:val="00334840"/>
    <w:rsid w:val="00334DDE"/>
    <w:rsid w:val="00334E2E"/>
    <w:rsid w:val="00336BE0"/>
    <w:rsid w:val="00336D41"/>
    <w:rsid w:val="0034090F"/>
    <w:rsid w:val="00341308"/>
    <w:rsid w:val="003416DB"/>
    <w:rsid w:val="003453AE"/>
    <w:rsid w:val="003465C8"/>
    <w:rsid w:val="00347606"/>
    <w:rsid w:val="00356343"/>
    <w:rsid w:val="003577B6"/>
    <w:rsid w:val="00361ED0"/>
    <w:rsid w:val="00366333"/>
    <w:rsid w:val="00370D22"/>
    <w:rsid w:val="00371338"/>
    <w:rsid w:val="00371D12"/>
    <w:rsid w:val="0037650E"/>
    <w:rsid w:val="00376BA3"/>
    <w:rsid w:val="003843A7"/>
    <w:rsid w:val="0038440B"/>
    <w:rsid w:val="003851DD"/>
    <w:rsid w:val="00387715"/>
    <w:rsid w:val="00390444"/>
    <w:rsid w:val="00390F39"/>
    <w:rsid w:val="003922B4"/>
    <w:rsid w:val="00395349"/>
    <w:rsid w:val="003968DB"/>
    <w:rsid w:val="003A191C"/>
    <w:rsid w:val="003A1DED"/>
    <w:rsid w:val="003A344F"/>
    <w:rsid w:val="003A67DE"/>
    <w:rsid w:val="003B068B"/>
    <w:rsid w:val="003B1624"/>
    <w:rsid w:val="003B2757"/>
    <w:rsid w:val="003B2CEF"/>
    <w:rsid w:val="003B326A"/>
    <w:rsid w:val="003B4059"/>
    <w:rsid w:val="003B45CE"/>
    <w:rsid w:val="003B46E3"/>
    <w:rsid w:val="003B49F7"/>
    <w:rsid w:val="003B57FB"/>
    <w:rsid w:val="003B633D"/>
    <w:rsid w:val="003B6774"/>
    <w:rsid w:val="003B7449"/>
    <w:rsid w:val="003C426C"/>
    <w:rsid w:val="003C44FF"/>
    <w:rsid w:val="003C4D83"/>
    <w:rsid w:val="003D0657"/>
    <w:rsid w:val="003D24E6"/>
    <w:rsid w:val="003D2881"/>
    <w:rsid w:val="003D2AFC"/>
    <w:rsid w:val="003D3AD7"/>
    <w:rsid w:val="003D4FCE"/>
    <w:rsid w:val="003D5596"/>
    <w:rsid w:val="003D5652"/>
    <w:rsid w:val="003D6454"/>
    <w:rsid w:val="003E14EF"/>
    <w:rsid w:val="003E15D9"/>
    <w:rsid w:val="003E3798"/>
    <w:rsid w:val="003E3C2E"/>
    <w:rsid w:val="003F0086"/>
    <w:rsid w:val="003F01F8"/>
    <w:rsid w:val="003F27F5"/>
    <w:rsid w:val="003F5882"/>
    <w:rsid w:val="003F7958"/>
    <w:rsid w:val="004006E9"/>
    <w:rsid w:val="00400A5F"/>
    <w:rsid w:val="0040158B"/>
    <w:rsid w:val="00401F6D"/>
    <w:rsid w:val="004030A7"/>
    <w:rsid w:val="004037C4"/>
    <w:rsid w:val="0040789B"/>
    <w:rsid w:val="00407BD3"/>
    <w:rsid w:val="00410881"/>
    <w:rsid w:val="00410C15"/>
    <w:rsid w:val="00412339"/>
    <w:rsid w:val="00413057"/>
    <w:rsid w:val="00413CD0"/>
    <w:rsid w:val="00414854"/>
    <w:rsid w:val="00415813"/>
    <w:rsid w:val="00417D6B"/>
    <w:rsid w:val="004207BA"/>
    <w:rsid w:val="00421284"/>
    <w:rsid w:val="00421C96"/>
    <w:rsid w:val="00422009"/>
    <w:rsid w:val="00422FC0"/>
    <w:rsid w:val="00424052"/>
    <w:rsid w:val="00424C37"/>
    <w:rsid w:val="00425E94"/>
    <w:rsid w:val="004261DF"/>
    <w:rsid w:val="004265DB"/>
    <w:rsid w:val="00426680"/>
    <w:rsid w:val="004274E4"/>
    <w:rsid w:val="0042761A"/>
    <w:rsid w:val="00431D07"/>
    <w:rsid w:val="00434936"/>
    <w:rsid w:val="00436235"/>
    <w:rsid w:val="0043777C"/>
    <w:rsid w:val="004377F7"/>
    <w:rsid w:val="00442026"/>
    <w:rsid w:val="0044302C"/>
    <w:rsid w:val="00443A8C"/>
    <w:rsid w:val="00444BBD"/>
    <w:rsid w:val="00455707"/>
    <w:rsid w:val="004557EE"/>
    <w:rsid w:val="00461579"/>
    <w:rsid w:val="00463348"/>
    <w:rsid w:val="00465F17"/>
    <w:rsid w:val="00471048"/>
    <w:rsid w:val="00471171"/>
    <w:rsid w:val="004742D1"/>
    <w:rsid w:val="00474E50"/>
    <w:rsid w:val="00476F5C"/>
    <w:rsid w:val="004812C0"/>
    <w:rsid w:val="00483A21"/>
    <w:rsid w:val="00483A76"/>
    <w:rsid w:val="00484E77"/>
    <w:rsid w:val="004862C1"/>
    <w:rsid w:val="00491367"/>
    <w:rsid w:val="00492950"/>
    <w:rsid w:val="00495FE1"/>
    <w:rsid w:val="004A4FF6"/>
    <w:rsid w:val="004A504B"/>
    <w:rsid w:val="004A7128"/>
    <w:rsid w:val="004B418F"/>
    <w:rsid w:val="004B43E4"/>
    <w:rsid w:val="004B6982"/>
    <w:rsid w:val="004B71E4"/>
    <w:rsid w:val="004C2FB5"/>
    <w:rsid w:val="004C7842"/>
    <w:rsid w:val="004D2AB6"/>
    <w:rsid w:val="004D403D"/>
    <w:rsid w:val="004D506A"/>
    <w:rsid w:val="004D5FAC"/>
    <w:rsid w:val="004E00E9"/>
    <w:rsid w:val="004E16C9"/>
    <w:rsid w:val="004E1A56"/>
    <w:rsid w:val="004E22EA"/>
    <w:rsid w:val="004E37A9"/>
    <w:rsid w:val="004E5B5D"/>
    <w:rsid w:val="004F7157"/>
    <w:rsid w:val="00500112"/>
    <w:rsid w:val="00500895"/>
    <w:rsid w:val="00500B7A"/>
    <w:rsid w:val="00500C8D"/>
    <w:rsid w:val="00501B2D"/>
    <w:rsid w:val="00502903"/>
    <w:rsid w:val="00505970"/>
    <w:rsid w:val="00507541"/>
    <w:rsid w:val="005113D2"/>
    <w:rsid w:val="00514417"/>
    <w:rsid w:val="005144BD"/>
    <w:rsid w:val="005177BE"/>
    <w:rsid w:val="005211B7"/>
    <w:rsid w:val="00522C0A"/>
    <w:rsid w:val="00523A6D"/>
    <w:rsid w:val="00523B51"/>
    <w:rsid w:val="00523E91"/>
    <w:rsid w:val="00525476"/>
    <w:rsid w:val="00531A83"/>
    <w:rsid w:val="005321E7"/>
    <w:rsid w:val="00532C59"/>
    <w:rsid w:val="00534452"/>
    <w:rsid w:val="00536A08"/>
    <w:rsid w:val="005377D0"/>
    <w:rsid w:val="00537BF3"/>
    <w:rsid w:val="00541372"/>
    <w:rsid w:val="00541925"/>
    <w:rsid w:val="00542239"/>
    <w:rsid w:val="00542A1E"/>
    <w:rsid w:val="0054305F"/>
    <w:rsid w:val="00543076"/>
    <w:rsid w:val="00543D4A"/>
    <w:rsid w:val="00543FFC"/>
    <w:rsid w:val="00547272"/>
    <w:rsid w:val="0055461E"/>
    <w:rsid w:val="005600E0"/>
    <w:rsid w:val="0056199D"/>
    <w:rsid w:val="00563555"/>
    <w:rsid w:val="00563F5C"/>
    <w:rsid w:val="00567080"/>
    <w:rsid w:val="00572074"/>
    <w:rsid w:val="00572DD7"/>
    <w:rsid w:val="00573FA1"/>
    <w:rsid w:val="00576479"/>
    <w:rsid w:val="005778A7"/>
    <w:rsid w:val="00585F1E"/>
    <w:rsid w:val="00586359"/>
    <w:rsid w:val="0058B5A7"/>
    <w:rsid w:val="0059314A"/>
    <w:rsid w:val="005942C8"/>
    <w:rsid w:val="0059579A"/>
    <w:rsid w:val="00595BAA"/>
    <w:rsid w:val="005967AF"/>
    <w:rsid w:val="00597E6A"/>
    <w:rsid w:val="005A425B"/>
    <w:rsid w:val="005A6353"/>
    <w:rsid w:val="005A6E0C"/>
    <w:rsid w:val="005B0CF2"/>
    <w:rsid w:val="005B1026"/>
    <w:rsid w:val="005B4BFD"/>
    <w:rsid w:val="005B5C49"/>
    <w:rsid w:val="005B69FB"/>
    <w:rsid w:val="005B7087"/>
    <w:rsid w:val="005C0253"/>
    <w:rsid w:val="005C2B40"/>
    <w:rsid w:val="005C78EF"/>
    <w:rsid w:val="005D0745"/>
    <w:rsid w:val="005D4371"/>
    <w:rsid w:val="005D4CCD"/>
    <w:rsid w:val="005D4DA8"/>
    <w:rsid w:val="005D7447"/>
    <w:rsid w:val="005D74B3"/>
    <w:rsid w:val="005E0B2B"/>
    <w:rsid w:val="005E1235"/>
    <w:rsid w:val="005E4EF2"/>
    <w:rsid w:val="005E738D"/>
    <w:rsid w:val="005F2B92"/>
    <w:rsid w:val="005F2DC1"/>
    <w:rsid w:val="005F30C3"/>
    <w:rsid w:val="005F5504"/>
    <w:rsid w:val="005F703D"/>
    <w:rsid w:val="005F7A34"/>
    <w:rsid w:val="00600C04"/>
    <w:rsid w:val="00603150"/>
    <w:rsid w:val="00603C4D"/>
    <w:rsid w:val="00610228"/>
    <w:rsid w:val="00614A60"/>
    <w:rsid w:val="00615CB4"/>
    <w:rsid w:val="006173B6"/>
    <w:rsid w:val="00624343"/>
    <w:rsid w:val="006253B7"/>
    <w:rsid w:val="00625B90"/>
    <w:rsid w:val="00627C9B"/>
    <w:rsid w:val="00627EE7"/>
    <w:rsid w:val="0063088D"/>
    <w:rsid w:val="006309EA"/>
    <w:rsid w:val="006319C9"/>
    <w:rsid w:val="00631DD9"/>
    <w:rsid w:val="006342FA"/>
    <w:rsid w:val="006348B4"/>
    <w:rsid w:val="00634ABA"/>
    <w:rsid w:val="00637501"/>
    <w:rsid w:val="00637C63"/>
    <w:rsid w:val="00640373"/>
    <w:rsid w:val="00642160"/>
    <w:rsid w:val="0065065B"/>
    <w:rsid w:val="00650B0C"/>
    <w:rsid w:val="00652B91"/>
    <w:rsid w:val="006558EA"/>
    <w:rsid w:val="00656717"/>
    <w:rsid w:val="00656A13"/>
    <w:rsid w:val="006572AE"/>
    <w:rsid w:val="00663A72"/>
    <w:rsid w:val="006655FF"/>
    <w:rsid w:val="00666520"/>
    <w:rsid w:val="0066729B"/>
    <w:rsid w:val="0066729F"/>
    <w:rsid w:val="00670739"/>
    <w:rsid w:val="00672D7E"/>
    <w:rsid w:val="006735B9"/>
    <w:rsid w:val="0067372B"/>
    <w:rsid w:val="0067412B"/>
    <w:rsid w:val="00676242"/>
    <w:rsid w:val="00676AF0"/>
    <w:rsid w:val="0068008C"/>
    <w:rsid w:val="006818E8"/>
    <w:rsid w:val="00681B49"/>
    <w:rsid w:val="00681CF6"/>
    <w:rsid w:val="0068465E"/>
    <w:rsid w:val="00685074"/>
    <w:rsid w:val="006851D8"/>
    <w:rsid w:val="00685DFE"/>
    <w:rsid w:val="00685E14"/>
    <w:rsid w:val="006906EE"/>
    <w:rsid w:val="0069146C"/>
    <w:rsid w:val="006938FF"/>
    <w:rsid w:val="00694211"/>
    <w:rsid w:val="00695732"/>
    <w:rsid w:val="00696146"/>
    <w:rsid w:val="00697FB7"/>
    <w:rsid w:val="006A26CE"/>
    <w:rsid w:val="006A33E7"/>
    <w:rsid w:val="006A3A1B"/>
    <w:rsid w:val="006A5392"/>
    <w:rsid w:val="006B4232"/>
    <w:rsid w:val="006B4F69"/>
    <w:rsid w:val="006B53BF"/>
    <w:rsid w:val="006B54B1"/>
    <w:rsid w:val="006B6BAF"/>
    <w:rsid w:val="006C1D73"/>
    <w:rsid w:val="006D1491"/>
    <w:rsid w:val="006D2021"/>
    <w:rsid w:val="006D20E8"/>
    <w:rsid w:val="006D22C5"/>
    <w:rsid w:val="006D4A65"/>
    <w:rsid w:val="006D5220"/>
    <w:rsid w:val="006D676B"/>
    <w:rsid w:val="006E0013"/>
    <w:rsid w:val="006E0116"/>
    <w:rsid w:val="006E1054"/>
    <w:rsid w:val="006E130F"/>
    <w:rsid w:val="006E1C19"/>
    <w:rsid w:val="006E7AD9"/>
    <w:rsid w:val="006E7C75"/>
    <w:rsid w:val="006F03A4"/>
    <w:rsid w:val="006F094F"/>
    <w:rsid w:val="006F0A0F"/>
    <w:rsid w:val="006F1B50"/>
    <w:rsid w:val="006F3558"/>
    <w:rsid w:val="006F3B00"/>
    <w:rsid w:val="006F51FF"/>
    <w:rsid w:val="006F6153"/>
    <w:rsid w:val="006F76B7"/>
    <w:rsid w:val="006FD665"/>
    <w:rsid w:val="007061FB"/>
    <w:rsid w:val="00706A96"/>
    <w:rsid w:val="007216BC"/>
    <w:rsid w:val="00722970"/>
    <w:rsid w:val="0072556C"/>
    <w:rsid w:val="0072615E"/>
    <w:rsid w:val="00726D27"/>
    <w:rsid w:val="007311DD"/>
    <w:rsid w:val="0073248A"/>
    <w:rsid w:val="007332E4"/>
    <w:rsid w:val="00733634"/>
    <w:rsid w:val="007336DA"/>
    <w:rsid w:val="007339D4"/>
    <w:rsid w:val="007341ED"/>
    <w:rsid w:val="00734F29"/>
    <w:rsid w:val="0073545E"/>
    <w:rsid w:val="00735DE0"/>
    <w:rsid w:val="00737566"/>
    <w:rsid w:val="00743C18"/>
    <w:rsid w:val="00744E4B"/>
    <w:rsid w:val="007461F6"/>
    <w:rsid w:val="007511AB"/>
    <w:rsid w:val="00752C3F"/>
    <w:rsid w:val="00753664"/>
    <w:rsid w:val="00754079"/>
    <w:rsid w:val="00754613"/>
    <w:rsid w:val="00754C4A"/>
    <w:rsid w:val="00755E9F"/>
    <w:rsid w:val="00756644"/>
    <w:rsid w:val="00756FAA"/>
    <w:rsid w:val="00760CCB"/>
    <w:rsid w:val="00762197"/>
    <w:rsid w:val="00763075"/>
    <w:rsid w:val="00764759"/>
    <w:rsid w:val="00764CDD"/>
    <w:rsid w:val="00765382"/>
    <w:rsid w:val="007700D9"/>
    <w:rsid w:val="00771099"/>
    <w:rsid w:val="00771E06"/>
    <w:rsid w:val="00773E0E"/>
    <w:rsid w:val="0077456B"/>
    <w:rsid w:val="007749B4"/>
    <w:rsid w:val="007757FC"/>
    <w:rsid w:val="00776672"/>
    <w:rsid w:val="0077697B"/>
    <w:rsid w:val="00784BBB"/>
    <w:rsid w:val="00784D75"/>
    <w:rsid w:val="00787C6F"/>
    <w:rsid w:val="00787D3F"/>
    <w:rsid w:val="00790EB1"/>
    <w:rsid w:val="00791B69"/>
    <w:rsid w:val="00792D03"/>
    <w:rsid w:val="00794FBB"/>
    <w:rsid w:val="007A46BA"/>
    <w:rsid w:val="007A4AE0"/>
    <w:rsid w:val="007A4E71"/>
    <w:rsid w:val="007A62B2"/>
    <w:rsid w:val="007B057D"/>
    <w:rsid w:val="007B1F19"/>
    <w:rsid w:val="007B1F30"/>
    <w:rsid w:val="007B3D0A"/>
    <w:rsid w:val="007B4A8D"/>
    <w:rsid w:val="007B5020"/>
    <w:rsid w:val="007B5865"/>
    <w:rsid w:val="007B595F"/>
    <w:rsid w:val="007B5B74"/>
    <w:rsid w:val="007B5E3F"/>
    <w:rsid w:val="007B6F6C"/>
    <w:rsid w:val="007C0AB2"/>
    <w:rsid w:val="007C401F"/>
    <w:rsid w:val="007C6C07"/>
    <w:rsid w:val="007C77C4"/>
    <w:rsid w:val="007D1C64"/>
    <w:rsid w:val="007D3293"/>
    <w:rsid w:val="007D577C"/>
    <w:rsid w:val="007D78D8"/>
    <w:rsid w:val="007D7E6A"/>
    <w:rsid w:val="007E0853"/>
    <w:rsid w:val="007E0E92"/>
    <w:rsid w:val="007E1741"/>
    <w:rsid w:val="007E3869"/>
    <w:rsid w:val="007E5368"/>
    <w:rsid w:val="007E60A6"/>
    <w:rsid w:val="007E6685"/>
    <w:rsid w:val="007E6D0F"/>
    <w:rsid w:val="007E769C"/>
    <w:rsid w:val="007F0211"/>
    <w:rsid w:val="007F1E9C"/>
    <w:rsid w:val="007F2265"/>
    <w:rsid w:val="007F3B65"/>
    <w:rsid w:val="007F6425"/>
    <w:rsid w:val="007F7512"/>
    <w:rsid w:val="007F76BB"/>
    <w:rsid w:val="0080029B"/>
    <w:rsid w:val="008013D6"/>
    <w:rsid w:val="00801F84"/>
    <w:rsid w:val="0080388F"/>
    <w:rsid w:val="00803C4C"/>
    <w:rsid w:val="0080413E"/>
    <w:rsid w:val="00805289"/>
    <w:rsid w:val="00805478"/>
    <w:rsid w:val="00805809"/>
    <w:rsid w:val="0080666E"/>
    <w:rsid w:val="00806D0E"/>
    <w:rsid w:val="0081167A"/>
    <w:rsid w:val="00812111"/>
    <w:rsid w:val="00814AC9"/>
    <w:rsid w:val="00814AEC"/>
    <w:rsid w:val="0081566C"/>
    <w:rsid w:val="00820414"/>
    <w:rsid w:val="00820579"/>
    <w:rsid w:val="008219F5"/>
    <w:rsid w:val="008224AE"/>
    <w:rsid w:val="00826687"/>
    <w:rsid w:val="0082683D"/>
    <w:rsid w:val="00830816"/>
    <w:rsid w:val="0083128C"/>
    <w:rsid w:val="00831458"/>
    <w:rsid w:val="00831636"/>
    <w:rsid w:val="008318D7"/>
    <w:rsid w:val="00832A97"/>
    <w:rsid w:val="00835A1F"/>
    <w:rsid w:val="00836EFD"/>
    <w:rsid w:val="00837CC8"/>
    <w:rsid w:val="0084344A"/>
    <w:rsid w:val="00844A8C"/>
    <w:rsid w:val="00847E17"/>
    <w:rsid w:val="008514AE"/>
    <w:rsid w:val="0085182B"/>
    <w:rsid w:val="00853BF3"/>
    <w:rsid w:val="008547F5"/>
    <w:rsid w:val="00857772"/>
    <w:rsid w:val="00861D0D"/>
    <w:rsid w:val="00862C90"/>
    <w:rsid w:val="008669C7"/>
    <w:rsid w:val="008678B6"/>
    <w:rsid w:val="00870357"/>
    <w:rsid w:val="00870E16"/>
    <w:rsid w:val="00871957"/>
    <w:rsid w:val="008729BF"/>
    <w:rsid w:val="00874287"/>
    <w:rsid w:val="00874C4E"/>
    <w:rsid w:val="00875349"/>
    <w:rsid w:val="0087B022"/>
    <w:rsid w:val="00882751"/>
    <w:rsid w:val="0088536C"/>
    <w:rsid w:val="00886A1A"/>
    <w:rsid w:val="00886A3F"/>
    <w:rsid w:val="0088758B"/>
    <w:rsid w:val="00890BBE"/>
    <w:rsid w:val="00892BC1"/>
    <w:rsid w:val="00892CAA"/>
    <w:rsid w:val="0089532C"/>
    <w:rsid w:val="00897B65"/>
    <w:rsid w:val="008A0B81"/>
    <w:rsid w:val="008A0BF0"/>
    <w:rsid w:val="008A0F2B"/>
    <w:rsid w:val="008A2C47"/>
    <w:rsid w:val="008A4004"/>
    <w:rsid w:val="008A53DF"/>
    <w:rsid w:val="008A593F"/>
    <w:rsid w:val="008A5F67"/>
    <w:rsid w:val="008B0247"/>
    <w:rsid w:val="008B0CDF"/>
    <w:rsid w:val="008B166E"/>
    <w:rsid w:val="008B16D2"/>
    <w:rsid w:val="008B244C"/>
    <w:rsid w:val="008B6A98"/>
    <w:rsid w:val="008C39E6"/>
    <w:rsid w:val="008C5318"/>
    <w:rsid w:val="008C6616"/>
    <w:rsid w:val="008C7B03"/>
    <w:rsid w:val="008D1EAD"/>
    <w:rsid w:val="008D1EDF"/>
    <w:rsid w:val="008D33D7"/>
    <w:rsid w:val="008D6E9D"/>
    <w:rsid w:val="008D91C6"/>
    <w:rsid w:val="008E04B7"/>
    <w:rsid w:val="008E13CB"/>
    <w:rsid w:val="008E1EFF"/>
    <w:rsid w:val="008E6EE9"/>
    <w:rsid w:val="008E712E"/>
    <w:rsid w:val="008E720C"/>
    <w:rsid w:val="008F1839"/>
    <w:rsid w:val="008F2F06"/>
    <w:rsid w:val="008F4B4B"/>
    <w:rsid w:val="008F4DF7"/>
    <w:rsid w:val="008F6ABC"/>
    <w:rsid w:val="008F7423"/>
    <w:rsid w:val="008F742F"/>
    <w:rsid w:val="008F8116"/>
    <w:rsid w:val="00900C4A"/>
    <w:rsid w:val="009028D5"/>
    <w:rsid w:val="009038CB"/>
    <w:rsid w:val="00903EFF"/>
    <w:rsid w:val="009058E9"/>
    <w:rsid w:val="0090786C"/>
    <w:rsid w:val="0091200D"/>
    <w:rsid w:val="00912B7B"/>
    <w:rsid w:val="009134EB"/>
    <w:rsid w:val="00914EBB"/>
    <w:rsid w:val="009201F4"/>
    <w:rsid w:val="00921FB0"/>
    <w:rsid w:val="009235E4"/>
    <w:rsid w:val="00923820"/>
    <w:rsid w:val="00924522"/>
    <w:rsid w:val="009262B2"/>
    <w:rsid w:val="009262D6"/>
    <w:rsid w:val="00926372"/>
    <w:rsid w:val="00927BDB"/>
    <w:rsid w:val="00927F48"/>
    <w:rsid w:val="00930C8D"/>
    <w:rsid w:val="00934610"/>
    <w:rsid w:val="009346AF"/>
    <w:rsid w:val="00934F29"/>
    <w:rsid w:val="00935D13"/>
    <w:rsid w:val="00937154"/>
    <w:rsid w:val="00937D84"/>
    <w:rsid w:val="0093B7EB"/>
    <w:rsid w:val="00940EEB"/>
    <w:rsid w:val="00942F22"/>
    <w:rsid w:val="00945124"/>
    <w:rsid w:val="00945595"/>
    <w:rsid w:val="00945685"/>
    <w:rsid w:val="00946CA9"/>
    <w:rsid w:val="00951C6C"/>
    <w:rsid w:val="0095258A"/>
    <w:rsid w:val="0095369C"/>
    <w:rsid w:val="00955141"/>
    <w:rsid w:val="009561C1"/>
    <w:rsid w:val="009597EC"/>
    <w:rsid w:val="0095C0AC"/>
    <w:rsid w:val="00960C62"/>
    <w:rsid w:val="0096103D"/>
    <w:rsid w:val="00963133"/>
    <w:rsid w:val="009632A2"/>
    <w:rsid w:val="00963CBF"/>
    <w:rsid w:val="00963E0D"/>
    <w:rsid w:val="009640D2"/>
    <w:rsid w:val="00965A20"/>
    <w:rsid w:val="0096608B"/>
    <w:rsid w:val="009672D5"/>
    <w:rsid w:val="009703C2"/>
    <w:rsid w:val="00971E86"/>
    <w:rsid w:val="00972252"/>
    <w:rsid w:val="0097230E"/>
    <w:rsid w:val="00976CC0"/>
    <w:rsid w:val="009775CB"/>
    <w:rsid w:val="009820E6"/>
    <w:rsid w:val="0098236F"/>
    <w:rsid w:val="00985C77"/>
    <w:rsid w:val="00987A9D"/>
    <w:rsid w:val="00990676"/>
    <w:rsid w:val="0099139C"/>
    <w:rsid w:val="00995AA0"/>
    <w:rsid w:val="009A0C96"/>
    <w:rsid w:val="009A1FE9"/>
    <w:rsid w:val="009A402A"/>
    <w:rsid w:val="009B1C25"/>
    <w:rsid w:val="009B2094"/>
    <w:rsid w:val="009B58D5"/>
    <w:rsid w:val="009C0493"/>
    <w:rsid w:val="009C2221"/>
    <w:rsid w:val="009C2336"/>
    <w:rsid w:val="009C3D30"/>
    <w:rsid w:val="009C694F"/>
    <w:rsid w:val="009D2545"/>
    <w:rsid w:val="009D52E9"/>
    <w:rsid w:val="009E22B5"/>
    <w:rsid w:val="009E5A1E"/>
    <w:rsid w:val="009E5F26"/>
    <w:rsid w:val="009E764F"/>
    <w:rsid w:val="009E7C81"/>
    <w:rsid w:val="009F0D76"/>
    <w:rsid w:val="009F1359"/>
    <w:rsid w:val="009F3BAD"/>
    <w:rsid w:val="009F41B3"/>
    <w:rsid w:val="009F484F"/>
    <w:rsid w:val="009F4B2A"/>
    <w:rsid w:val="00A0033F"/>
    <w:rsid w:val="00A02049"/>
    <w:rsid w:val="00A024E0"/>
    <w:rsid w:val="00A04D6C"/>
    <w:rsid w:val="00A0689F"/>
    <w:rsid w:val="00A07789"/>
    <w:rsid w:val="00A11739"/>
    <w:rsid w:val="00A12A92"/>
    <w:rsid w:val="00A138E6"/>
    <w:rsid w:val="00A15E77"/>
    <w:rsid w:val="00A15F22"/>
    <w:rsid w:val="00A163B1"/>
    <w:rsid w:val="00A203AC"/>
    <w:rsid w:val="00A22336"/>
    <w:rsid w:val="00A22C1B"/>
    <w:rsid w:val="00A23132"/>
    <w:rsid w:val="00A242A8"/>
    <w:rsid w:val="00A2554F"/>
    <w:rsid w:val="00A30375"/>
    <w:rsid w:val="00A31D11"/>
    <w:rsid w:val="00A417AA"/>
    <w:rsid w:val="00A449ED"/>
    <w:rsid w:val="00A44CFE"/>
    <w:rsid w:val="00A466D4"/>
    <w:rsid w:val="00A46754"/>
    <w:rsid w:val="00A4711F"/>
    <w:rsid w:val="00A47C96"/>
    <w:rsid w:val="00A503B5"/>
    <w:rsid w:val="00A50B5D"/>
    <w:rsid w:val="00A53287"/>
    <w:rsid w:val="00A536C4"/>
    <w:rsid w:val="00A5387B"/>
    <w:rsid w:val="00A53F12"/>
    <w:rsid w:val="00A550A5"/>
    <w:rsid w:val="00A55A8E"/>
    <w:rsid w:val="00A565A3"/>
    <w:rsid w:val="00A57F3A"/>
    <w:rsid w:val="00A603EF"/>
    <w:rsid w:val="00A612CD"/>
    <w:rsid w:val="00A62D83"/>
    <w:rsid w:val="00A63F27"/>
    <w:rsid w:val="00A651F3"/>
    <w:rsid w:val="00A6552B"/>
    <w:rsid w:val="00A66EF7"/>
    <w:rsid w:val="00A67E94"/>
    <w:rsid w:val="00A70FD7"/>
    <w:rsid w:val="00A734FA"/>
    <w:rsid w:val="00A744DC"/>
    <w:rsid w:val="00A77327"/>
    <w:rsid w:val="00A77519"/>
    <w:rsid w:val="00A77AC8"/>
    <w:rsid w:val="00A82068"/>
    <w:rsid w:val="00A90508"/>
    <w:rsid w:val="00A9476D"/>
    <w:rsid w:val="00A96A8A"/>
    <w:rsid w:val="00A97EB5"/>
    <w:rsid w:val="00AA2319"/>
    <w:rsid w:val="00AA4068"/>
    <w:rsid w:val="00AA6DDF"/>
    <w:rsid w:val="00AA7D17"/>
    <w:rsid w:val="00AA7F53"/>
    <w:rsid w:val="00AB0D26"/>
    <w:rsid w:val="00AB1438"/>
    <w:rsid w:val="00AB168F"/>
    <w:rsid w:val="00AB1C11"/>
    <w:rsid w:val="00AB28EA"/>
    <w:rsid w:val="00AB2C3B"/>
    <w:rsid w:val="00AB310B"/>
    <w:rsid w:val="00AB48FE"/>
    <w:rsid w:val="00AB594F"/>
    <w:rsid w:val="00AB75C4"/>
    <w:rsid w:val="00AC0808"/>
    <w:rsid w:val="00AC0C9D"/>
    <w:rsid w:val="00AC13F7"/>
    <w:rsid w:val="00AC163D"/>
    <w:rsid w:val="00AC2923"/>
    <w:rsid w:val="00AC2DBC"/>
    <w:rsid w:val="00AC51DB"/>
    <w:rsid w:val="00AC7109"/>
    <w:rsid w:val="00AD01ED"/>
    <w:rsid w:val="00AD1944"/>
    <w:rsid w:val="00AD34C3"/>
    <w:rsid w:val="00AD79A3"/>
    <w:rsid w:val="00AE15BA"/>
    <w:rsid w:val="00AE254D"/>
    <w:rsid w:val="00AE30B4"/>
    <w:rsid w:val="00AE4339"/>
    <w:rsid w:val="00AE5464"/>
    <w:rsid w:val="00AE5902"/>
    <w:rsid w:val="00AE7ECA"/>
    <w:rsid w:val="00AF0B42"/>
    <w:rsid w:val="00AF0BFC"/>
    <w:rsid w:val="00AF130B"/>
    <w:rsid w:val="00AF33FF"/>
    <w:rsid w:val="00AF69B2"/>
    <w:rsid w:val="00AF744F"/>
    <w:rsid w:val="00B02EE2"/>
    <w:rsid w:val="00B06AE8"/>
    <w:rsid w:val="00B079C0"/>
    <w:rsid w:val="00B10BFE"/>
    <w:rsid w:val="00B13346"/>
    <w:rsid w:val="00B1349B"/>
    <w:rsid w:val="00B1353C"/>
    <w:rsid w:val="00B15E28"/>
    <w:rsid w:val="00B163AC"/>
    <w:rsid w:val="00B17371"/>
    <w:rsid w:val="00B17622"/>
    <w:rsid w:val="00B20116"/>
    <w:rsid w:val="00B22944"/>
    <w:rsid w:val="00B22B90"/>
    <w:rsid w:val="00B23EC6"/>
    <w:rsid w:val="00B27051"/>
    <w:rsid w:val="00B31E6A"/>
    <w:rsid w:val="00B324C8"/>
    <w:rsid w:val="00B330ED"/>
    <w:rsid w:val="00B35850"/>
    <w:rsid w:val="00B36160"/>
    <w:rsid w:val="00B37082"/>
    <w:rsid w:val="00B37E63"/>
    <w:rsid w:val="00B4098A"/>
    <w:rsid w:val="00B422EC"/>
    <w:rsid w:val="00B42423"/>
    <w:rsid w:val="00B42DD8"/>
    <w:rsid w:val="00B437E5"/>
    <w:rsid w:val="00B43EF4"/>
    <w:rsid w:val="00B45088"/>
    <w:rsid w:val="00B46919"/>
    <w:rsid w:val="00B4695D"/>
    <w:rsid w:val="00B46CD3"/>
    <w:rsid w:val="00B46D2F"/>
    <w:rsid w:val="00B50B19"/>
    <w:rsid w:val="00B50EAA"/>
    <w:rsid w:val="00B53B41"/>
    <w:rsid w:val="00B55037"/>
    <w:rsid w:val="00B5533E"/>
    <w:rsid w:val="00B55819"/>
    <w:rsid w:val="00B55C7D"/>
    <w:rsid w:val="00B56768"/>
    <w:rsid w:val="00B60C06"/>
    <w:rsid w:val="00B6204B"/>
    <w:rsid w:val="00B63509"/>
    <w:rsid w:val="00B64A8C"/>
    <w:rsid w:val="00B67164"/>
    <w:rsid w:val="00B712D7"/>
    <w:rsid w:val="00B72365"/>
    <w:rsid w:val="00B7349A"/>
    <w:rsid w:val="00B74696"/>
    <w:rsid w:val="00B74A42"/>
    <w:rsid w:val="00B74E57"/>
    <w:rsid w:val="00B76AA6"/>
    <w:rsid w:val="00B770E4"/>
    <w:rsid w:val="00B8043A"/>
    <w:rsid w:val="00B82B61"/>
    <w:rsid w:val="00B8426B"/>
    <w:rsid w:val="00B849F1"/>
    <w:rsid w:val="00B869FC"/>
    <w:rsid w:val="00B90683"/>
    <w:rsid w:val="00B920E7"/>
    <w:rsid w:val="00B945E1"/>
    <w:rsid w:val="00B94BCF"/>
    <w:rsid w:val="00B965AD"/>
    <w:rsid w:val="00B97335"/>
    <w:rsid w:val="00B97A81"/>
    <w:rsid w:val="00BA12DA"/>
    <w:rsid w:val="00BA1541"/>
    <w:rsid w:val="00BA3452"/>
    <w:rsid w:val="00BA79B3"/>
    <w:rsid w:val="00BB217F"/>
    <w:rsid w:val="00BB2BB6"/>
    <w:rsid w:val="00BB594C"/>
    <w:rsid w:val="00BB5DF0"/>
    <w:rsid w:val="00BB6375"/>
    <w:rsid w:val="00BC1DEA"/>
    <w:rsid w:val="00BC2A62"/>
    <w:rsid w:val="00BC42D9"/>
    <w:rsid w:val="00BC4AD5"/>
    <w:rsid w:val="00BC501E"/>
    <w:rsid w:val="00BC6B19"/>
    <w:rsid w:val="00BD0B70"/>
    <w:rsid w:val="00BD2A44"/>
    <w:rsid w:val="00BD37F9"/>
    <w:rsid w:val="00BD3C9A"/>
    <w:rsid w:val="00BD5528"/>
    <w:rsid w:val="00BD7262"/>
    <w:rsid w:val="00BD793F"/>
    <w:rsid w:val="00BE117A"/>
    <w:rsid w:val="00BE167C"/>
    <w:rsid w:val="00BE2D45"/>
    <w:rsid w:val="00BE3B2E"/>
    <w:rsid w:val="00BE6009"/>
    <w:rsid w:val="00BE6044"/>
    <w:rsid w:val="00BF12E6"/>
    <w:rsid w:val="00BF153D"/>
    <w:rsid w:val="00BF17EF"/>
    <w:rsid w:val="00BF1EC8"/>
    <w:rsid w:val="00BF2DEB"/>
    <w:rsid w:val="00BF473E"/>
    <w:rsid w:val="00BF4E68"/>
    <w:rsid w:val="00C00F79"/>
    <w:rsid w:val="00C04412"/>
    <w:rsid w:val="00C046D6"/>
    <w:rsid w:val="00C070CD"/>
    <w:rsid w:val="00C075D8"/>
    <w:rsid w:val="00C078ED"/>
    <w:rsid w:val="00C15F8B"/>
    <w:rsid w:val="00C17DA2"/>
    <w:rsid w:val="00C26790"/>
    <w:rsid w:val="00C2680F"/>
    <w:rsid w:val="00C27543"/>
    <w:rsid w:val="00C30139"/>
    <w:rsid w:val="00C30DCD"/>
    <w:rsid w:val="00C3308F"/>
    <w:rsid w:val="00C33D04"/>
    <w:rsid w:val="00C35350"/>
    <w:rsid w:val="00C35986"/>
    <w:rsid w:val="00C402F0"/>
    <w:rsid w:val="00C40362"/>
    <w:rsid w:val="00C4051C"/>
    <w:rsid w:val="00C405E4"/>
    <w:rsid w:val="00C40ACD"/>
    <w:rsid w:val="00C43697"/>
    <w:rsid w:val="00C438E1"/>
    <w:rsid w:val="00C45046"/>
    <w:rsid w:val="00C4513B"/>
    <w:rsid w:val="00C46337"/>
    <w:rsid w:val="00C4655D"/>
    <w:rsid w:val="00C4690F"/>
    <w:rsid w:val="00C4717F"/>
    <w:rsid w:val="00C475F3"/>
    <w:rsid w:val="00C514B0"/>
    <w:rsid w:val="00C51D2A"/>
    <w:rsid w:val="00C52430"/>
    <w:rsid w:val="00C52991"/>
    <w:rsid w:val="00C539D6"/>
    <w:rsid w:val="00C543DC"/>
    <w:rsid w:val="00C57C2E"/>
    <w:rsid w:val="00C61193"/>
    <w:rsid w:val="00C62188"/>
    <w:rsid w:val="00C631A2"/>
    <w:rsid w:val="00C65983"/>
    <w:rsid w:val="00C66B9C"/>
    <w:rsid w:val="00C67428"/>
    <w:rsid w:val="00C702D0"/>
    <w:rsid w:val="00C7044F"/>
    <w:rsid w:val="00C714F7"/>
    <w:rsid w:val="00C72408"/>
    <w:rsid w:val="00C72CAC"/>
    <w:rsid w:val="00C72ED7"/>
    <w:rsid w:val="00C7476B"/>
    <w:rsid w:val="00C75F0C"/>
    <w:rsid w:val="00C75F78"/>
    <w:rsid w:val="00C76226"/>
    <w:rsid w:val="00C77594"/>
    <w:rsid w:val="00C80614"/>
    <w:rsid w:val="00C81DAF"/>
    <w:rsid w:val="00C82DB8"/>
    <w:rsid w:val="00C8570B"/>
    <w:rsid w:val="00C85DC0"/>
    <w:rsid w:val="00C872BC"/>
    <w:rsid w:val="00C92081"/>
    <w:rsid w:val="00C932EB"/>
    <w:rsid w:val="00C94414"/>
    <w:rsid w:val="00C97CC4"/>
    <w:rsid w:val="00CA085A"/>
    <w:rsid w:val="00CA2E9F"/>
    <w:rsid w:val="00CA3204"/>
    <w:rsid w:val="00CA455A"/>
    <w:rsid w:val="00CA4637"/>
    <w:rsid w:val="00CA4E55"/>
    <w:rsid w:val="00CA73E9"/>
    <w:rsid w:val="00CB3332"/>
    <w:rsid w:val="00CB4EB7"/>
    <w:rsid w:val="00CB70BE"/>
    <w:rsid w:val="00CB7291"/>
    <w:rsid w:val="00CC0904"/>
    <w:rsid w:val="00CC3278"/>
    <w:rsid w:val="00CC5FBA"/>
    <w:rsid w:val="00CD16FB"/>
    <w:rsid w:val="00CD3020"/>
    <w:rsid w:val="00CD4A08"/>
    <w:rsid w:val="00CD5DBE"/>
    <w:rsid w:val="00CE11BF"/>
    <w:rsid w:val="00CE5097"/>
    <w:rsid w:val="00CE6470"/>
    <w:rsid w:val="00CE6E1A"/>
    <w:rsid w:val="00CE6E9A"/>
    <w:rsid w:val="00CE7080"/>
    <w:rsid w:val="00CF00A1"/>
    <w:rsid w:val="00CF0BAC"/>
    <w:rsid w:val="00CF108C"/>
    <w:rsid w:val="00CF1942"/>
    <w:rsid w:val="00CF3609"/>
    <w:rsid w:val="00CF4512"/>
    <w:rsid w:val="00CF511F"/>
    <w:rsid w:val="00D010EA"/>
    <w:rsid w:val="00D0139D"/>
    <w:rsid w:val="00D01A55"/>
    <w:rsid w:val="00D05568"/>
    <w:rsid w:val="00D105F2"/>
    <w:rsid w:val="00D1200A"/>
    <w:rsid w:val="00D12279"/>
    <w:rsid w:val="00D1235A"/>
    <w:rsid w:val="00D124FE"/>
    <w:rsid w:val="00D14897"/>
    <w:rsid w:val="00D14E8B"/>
    <w:rsid w:val="00D15312"/>
    <w:rsid w:val="00D16522"/>
    <w:rsid w:val="00D17F31"/>
    <w:rsid w:val="00D20D88"/>
    <w:rsid w:val="00D2150F"/>
    <w:rsid w:val="00D2154F"/>
    <w:rsid w:val="00D2169C"/>
    <w:rsid w:val="00D22126"/>
    <w:rsid w:val="00D230C8"/>
    <w:rsid w:val="00D23A88"/>
    <w:rsid w:val="00D240AA"/>
    <w:rsid w:val="00D25107"/>
    <w:rsid w:val="00D32851"/>
    <w:rsid w:val="00D34978"/>
    <w:rsid w:val="00D35DB8"/>
    <w:rsid w:val="00D36186"/>
    <w:rsid w:val="00D3786A"/>
    <w:rsid w:val="00D37F7C"/>
    <w:rsid w:val="00D44859"/>
    <w:rsid w:val="00D45612"/>
    <w:rsid w:val="00D4618A"/>
    <w:rsid w:val="00D46C30"/>
    <w:rsid w:val="00D475A5"/>
    <w:rsid w:val="00D5052A"/>
    <w:rsid w:val="00D50AC5"/>
    <w:rsid w:val="00D54AA8"/>
    <w:rsid w:val="00D5605D"/>
    <w:rsid w:val="00D56A58"/>
    <w:rsid w:val="00D6015F"/>
    <w:rsid w:val="00D6268F"/>
    <w:rsid w:val="00D6282E"/>
    <w:rsid w:val="00D63805"/>
    <w:rsid w:val="00D651CB"/>
    <w:rsid w:val="00D6576E"/>
    <w:rsid w:val="00D65CFE"/>
    <w:rsid w:val="00D669AB"/>
    <w:rsid w:val="00D66AF4"/>
    <w:rsid w:val="00D700DD"/>
    <w:rsid w:val="00D700FA"/>
    <w:rsid w:val="00D725C3"/>
    <w:rsid w:val="00D74E86"/>
    <w:rsid w:val="00D75C99"/>
    <w:rsid w:val="00D7797E"/>
    <w:rsid w:val="00D8176E"/>
    <w:rsid w:val="00D833C6"/>
    <w:rsid w:val="00D84FCC"/>
    <w:rsid w:val="00D90D90"/>
    <w:rsid w:val="00D914B4"/>
    <w:rsid w:val="00D91640"/>
    <w:rsid w:val="00D94418"/>
    <w:rsid w:val="00D95290"/>
    <w:rsid w:val="00D953D7"/>
    <w:rsid w:val="00D9567F"/>
    <w:rsid w:val="00D973D4"/>
    <w:rsid w:val="00DA3445"/>
    <w:rsid w:val="00DA38AF"/>
    <w:rsid w:val="00DA4C17"/>
    <w:rsid w:val="00DA5702"/>
    <w:rsid w:val="00DA7042"/>
    <w:rsid w:val="00DB0B39"/>
    <w:rsid w:val="00DB4DC4"/>
    <w:rsid w:val="00DB6679"/>
    <w:rsid w:val="00DC3E9F"/>
    <w:rsid w:val="00DC5DC2"/>
    <w:rsid w:val="00DC7748"/>
    <w:rsid w:val="00DC7CD4"/>
    <w:rsid w:val="00DD047E"/>
    <w:rsid w:val="00DD0C74"/>
    <w:rsid w:val="00DD2D1F"/>
    <w:rsid w:val="00DD4863"/>
    <w:rsid w:val="00DD52CD"/>
    <w:rsid w:val="00DD5EDE"/>
    <w:rsid w:val="00DD668A"/>
    <w:rsid w:val="00DE05A7"/>
    <w:rsid w:val="00DE285C"/>
    <w:rsid w:val="00DE2B93"/>
    <w:rsid w:val="00DE3EE9"/>
    <w:rsid w:val="00DE60FC"/>
    <w:rsid w:val="00DE62C6"/>
    <w:rsid w:val="00DE7EBB"/>
    <w:rsid w:val="00DF0489"/>
    <w:rsid w:val="00DF0D44"/>
    <w:rsid w:val="00DF0D48"/>
    <w:rsid w:val="00DF2878"/>
    <w:rsid w:val="00DF36AD"/>
    <w:rsid w:val="00DF6E50"/>
    <w:rsid w:val="00DF710C"/>
    <w:rsid w:val="00DF7876"/>
    <w:rsid w:val="00E01767"/>
    <w:rsid w:val="00E0191E"/>
    <w:rsid w:val="00E05152"/>
    <w:rsid w:val="00E06118"/>
    <w:rsid w:val="00E079D8"/>
    <w:rsid w:val="00E07CB4"/>
    <w:rsid w:val="00E07EDE"/>
    <w:rsid w:val="00E1122D"/>
    <w:rsid w:val="00E13872"/>
    <w:rsid w:val="00E1510B"/>
    <w:rsid w:val="00E155C0"/>
    <w:rsid w:val="00E155CD"/>
    <w:rsid w:val="00E15E38"/>
    <w:rsid w:val="00E164F6"/>
    <w:rsid w:val="00E16B61"/>
    <w:rsid w:val="00E16D8F"/>
    <w:rsid w:val="00E17487"/>
    <w:rsid w:val="00E17813"/>
    <w:rsid w:val="00E17B10"/>
    <w:rsid w:val="00E224F2"/>
    <w:rsid w:val="00E23B6B"/>
    <w:rsid w:val="00E23BC3"/>
    <w:rsid w:val="00E244AB"/>
    <w:rsid w:val="00E24DDE"/>
    <w:rsid w:val="00E25F2A"/>
    <w:rsid w:val="00E2703F"/>
    <w:rsid w:val="00E27293"/>
    <w:rsid w:val="00E30FC5"/>
    <w:rsid w:val="00E34311"/>
    <w:rsid w:val="00E36316"/>
    <w:rsid w:val="00E3648F"/>
    <w:rsid w:val="00E370AE"/>
    <w:rsid w:val="00E408AF"/>
    <w:rsid w:val="00E408E1"/>
    <w:rsid w:val="00E413E8"/>
    <w:rsid w:val="00E417CF"/>
    <w:rsid w:val="00E41FAF"/>
    <w:rsid w:val="00E41FD8"/>
    <w:rsid w:val="00E43808"/>
    <w:rsid w:val="00E46266"/>
    <w:rsid w:val="00E46D20"/>
    <w:rsid w:val="00E47625"/>
    <w:rsid w:val="00E47808"/>
    <w:rsid w:val="00E4781D"/>
    <w:rsid w:val="00E50791"/>
    <w:rsid w:val="00E51250"/>
    <w:rsid w:val="00E55133"/>
    <w:rsid w:val="00E56BDE"/>
    <w:rsid w:val="00E57492"/>
    <w:rsid w:val="00E60968"/>
    <w:rsid w:val="00E63266"/>
    <w:rsid w:val="00E63B6C"/>
    <w:rsid w:val="00E64FD3"/>
    <w:rsid w:val="00E70B6C"/>
    <w:rsid w:val="00E71172"/>
    <w:rsid w:val="00E71734"/>
    <w:rsid w:val="00E74F15"/>
    <w:rsid w:val="00E81914"/>
    <w:rsid w:val="00E84676"/>
    <w:rsid w:val="00E876B1"/>
    <w:rsid w:val="00E87AFB"/>
    <w:rsid w:val="00E87ECE"/>
    <w:rsid w:val="00E900D4"/>
    <w:rsid w:val="00E90731"/>
    <w:rsid w:val="00E9104C"/>
    <w:rsid w:val="00E91A70"/>
    <w:rsid w:val="00E94146"/>
    <w:rsid w:val="00E956A6"/>
    <w:rsid w:val="00E95C15"/>
    <w:rsid w:val="00E96A3E"/>
    <w:rsid w:val="00E97283"/>
    <w:rsid w:val="00EA1028"/>
    <w:rsid w:val="00EA11B3"/>
    <w:rsid w:val="00EA2EE2"/>
    <w:rsid w:val="00EA30FE"/>
    <w:rsid w:val="00EA35B1"/>
    <w:rsid w:val="00EA477F"/>
    <w:rsid w:val="00EA777C"/>
    <w:rsid w:val="00EB0A26"/>
    <w:rsid w:val="00EB1BB5"/>
    <w:rsid w:val="00EB1CBB"/>
    <w:rsid w:val="00EB2910"/>
    <w:rsid w:val="00EB4C00"/>
    <w:rsid w:val="00EB5199"/>
    <w:rsid w:val="00EB56D4"/>
    <w:rsid w:val="00EB6D4B"/>
    <w:rsid w:val="00EB7FF9"/>
    <w:rsid w:val="00EC0CF3"/>
    <w:rsid w:val="00EC106F"/>
    <w:rsid w:val="00EC409B"/>
    <w:rsid w:val="00EC6971"/>
    <w:rsid w:val="00ED0308"/>
    <w:rsid w:val="00ED1CDD"/>
    <w:rsid w:val="00ED2CD7"/>
    <w:rsid w:val="00ED3A5F"/>
    <w:rsid w:val="00ED6BB7"/>
    <w:rsid w:val="00ED6D83"/>
    <w:rsid w:val="00EE47A2"/>
    <w:rsid w:val="00EE4825"/>
    <w:rsid w:val="00EE4E7A"/>
    <w:rsid w:val="00EE56CE"/>
    <w:rsid w:val="00EE6E9C"/>
    <w:rsid w:val="00EF034D"/>
    <w:rsid w:val="00EF305D"/>
    <w:rsid w:val="00EF3FC3"/>
    <w:rsid w:val="00EF45CB"/>
    <w:rsid w:val="00EF7F8B"/>
    <w:rsid w:val="00F00FC8"/>
    <w:rsid w:val="00F0105F"/>
    <w:rsid w:val="00F028F3"/>
    <w:rsid w:val="00F02C0B"/>
    <w:rsid w:val="00F04BD4"/>
    <w:rsid w:val="00F06A7A"/>
    <w:rsid w:val="00F075E5"/>
    <w:rsid w:val="00F118A4"/>
    <w:rsid w:val="00F14B63"/>
    <w:rsid w:val="00F16FA5"/>
    <w:rsid w:val="00F17A00"/>
    <w:rsid w:val="00F200A4"/>
    <w:rsid w:val="00F206FB"/>
    <w:rsid w:val="00F20BA9"/>
    <w:rsid w:val="00F21373"/>
    <w:rsid w:val="00F22406"/>
    <w:rsid w:val="00F22D09"/>
    <w:rsid w:val="00F25297"/>
    <w:rsid w:val="00F256C7"/>
    <w:rsid w:val="00F26332"/>
    <w:rsid w:val="00F263DC"/>
    <w:rsid w:val="00F2658C"/>
    <w:rsid w:val="00F30320"/>
    <w:rsid w:val="00F30DA6"/>
    <w:rsid w:val="00F3373E"/>
    <w:rsid w:val="00F33B64"/>
    <w:rsid w:val="00F3424A"/>
    <w:rsid w:val="00F34B32"/>
    <w:rsid w:val="00F350BB"/>
    <w:rsid w:val="00F35861"/>
    <w:rsid w:val="00F364B0"/>
    <w:rsid w:val="00F40EA9"/>
    <w:rsid w:val="00F456C2"/>
    <w:rsid w:val="00F54D9B"/>
    <w:rsid w:val="00F56CD4"/>
    <w:rsid w:val="00F635E1"/>
    <w:rsid w:val="00F67F20"/>
    <w:rsid w:val="00F73915"/>
    <w:rsid w:val="00F76F05"/>
    <w:rsid w:val="00F77970"/>
    <w:rsid w:val="00F77EDE"/>
    <w:rsid w:val="00F83221"/>
    <w:rsid w:val="00F83EFB"/>
    <w:rsid w:val="00F84E25"/>
    <w:rsid w:val="00F9170E"/>
    <w:rsid w:val="00F92727"/>
    <w:rsid w:val="00F946D4"/>
    <w:rsid w:val="00F956EA"/>
    <w:rsid w:val="00F95A45"/>
    <w:rsid w:val="00F96BC6"/>
    <w:rsid w:val="00F96D1D"/>
    <w:rsid w:val="00F971CF"/>
    <w:rsid w:val="00F97A25"/>
    <w:rsid w:val="00F97ADB"/>
    <w:rsid w:val="00F97E5D"/>
    <w:rsid w:val="00FA14F3"/>
    <w:rsid w:val="00FA2C78"/>
    <w:rsid w:val="00FA3646"/>
    <w:rsid w:val="00FA3F61"/>
    <w:rsid w:val="00FA726D"/>
    <w:rsid w:val="00FB0170"/>
    <w:rsid w:val="00FB05E3"/>
    <w:rsid w:val="00FB1005"/>
    <w:rsid w:val="00FB2A77"/>
    <w:rsid w:val="00FB5F72"/>
    <w:rsid w:val="00FC2857"/>
    <w:rsid w:val="00FC377A"/>
    <w:rsid w:val="00FC4B66"/>
    <w:rsid w:val="00FC5F0D"/>
    <w:rsid w:val="00FC6A97"/>
    <w:rsid w:val="00FC77F5"/>
    <w:rsid w:val="00FC7A0E"/>
    <w:rsid w:val="00FC7A64"/>
    <w:rsid w:val="00FD12F9"/>
    <w:rsid w:val="00FD2DB1"/>
    <w:rsid w:val="00FD3396"/>
    <w:rsid w:val="00FD367D"/>
    <w:rsid w:val="00FD56DD"/>
    <w:rsid w:val="00FD5828"/>
    <w:rsid w:val="00FD5ED7"/>
    <w:rsid w:val="00FE0A6E"/>
    <w:rsid w:val="00FE0B58"/>
    <w:rsid w:val="00FE1862"/>
    <w:rsid w:val="00FE3436"/>
    <w:rsid w:val="00FE51B1"/>
    <w:rsid w:val="00FF0D50"/>
    <w:rsid w:val="00FF11F9"/>
    <w:rsid w:val="00FF210D"/>
    <w:rsid w:val="00FF4B52"/>
    <w:rsid w:val="00FF59E5"/>
    <w:rsid w:val="00FF7D6B"/>
    <w:rsid w:val="0114DA88"/>
    <w:rsid w:val="014FA5C4"/>
    <w:rsid w:val="01516DC0"/>
    <w:rsid w:val="015628C3"/>
    <w:rsid w:val="016A0DE3"/>
    <w:rsid w:val="016AAF65"/>
    <w:rsid w:val="017AA46C"/>
    <w:rsid w:val="01947F04"/>
    <w:rsid w:val="0197F26A"/>
    <w:rsid w:val="019E2F2E"/>
    <w:rsid w:val="01ABCB16"/>
    <w:rsid w:val="01AD0D0A"/>
    <w:rsid w:val="01B23CBD"/>
    <w:rsid w:val="01B30E2F"/>
    <w:rsid w:val="01C77099"/>
    <w:rsid w:val="01D5AE85"/>
    <w:rsid w:val="01F53075"/>
    <w:rsid w:val="02133104"/>
    <w:rsid w:val="021EB145"/>
    <w:rsid w:val="0220B00A"/>
    <w:rsid w:val="023780C2"/>
    <w:rsid w:val="023BBBC8"/>
    <w:rsid w:val="024365EF"/>
    <w:rsid w:val="024FA48E"/>
    <w:rsid w:val="02747520"/>
    <w:rsid w:val="0281DC3B"/>
    <w:rsid w:val="0286D4CF"/>
    <w:rsid w:val="02880E7D"/>
    <w:rsid w:val="02938658"/>
    <w:rsid w:val="02956167"/>
    <w:rsid w:val="029DB855"/>
    <w:rsid w:val="02AAE3C9"/>
    <w:rsid w:val="02AB0FD0"/>
    <w:rsid w:val="02AD4A11"/>
    <w:rsid w:val="02B068E1"/>
    <w:rsid w:val="02B2B1CB"/>
    <w:rsid w:val="02B5B1A3"/>
    <w:rsid w:val="02B8A95E"/>
    <w:rsid w:val="02BC35BF"/>
    <w:rsid w:val="02C3EA2C"/>
    <w:rsid w:val="02CBE3A0"/>
    <w:rsid w:val="02E0B6B3"/>
    <w:rsid w:val="02E47D65"/>
    <w:rsid w:val="030B17FC"/>
    <w:rsid w:val="031AD3E1"/>
    <w:rsid w:val="031B1A30"/>
    <w:rsid w:val="032A91BE"/>
    <w:rsid w:val="03449E4A"/>
    <w:rsid w:val="0356EFFB"/>
    <w:rsid w:val="037CF05D"/>
    <w:rsid w:val="038BB390"/>
    <w:rsid w:val="0393E7A6"/>
    <w:rsid w:val="03A2ADC4"/>
    <w:rsid w:val="03AB4922"/>
    <w:rsid w:val="03ADB253"/>
    <w:rsid w:val="03B20115"/>
    <w:rsid w:val="03DE3415"/>
    <w:rsid w:val="03EF24CD"/>
    <w:rsid w:val="04122861"/>
    <w:rsid w:val="0424DCA9"/>
    <w:rsid w:val="0425754B"/>
    <w:rsid w:val="042C3F35"/>
    <w:rsid w:val="045FF8C8"/>
    <w:rsid w:val="04610B46"/>
    <w:rsid w:val="046737C9"/>
    <w:rsid w:val="046E475B"/>
    <w:rsid w:val="047A86B2"/>
    <w:rsid w:val="04BD8610"/>
    <w:rsid w:val="04BECBDA"/>
    <w:rsid w:val="04C54FF9"/>
    <w:rsid w:val="04CF8439"/>
    <w:rsid w:val="04E607ED"/>
    <w:rsid w:val="04F8A6A8"/>
    <w:rsid w:val="04FFC261"/>
    <w:rsid w:val="04FFC5C0"/>
    <w:rsid w:val="050188BF"/>
    <w:rsid w:val="0502DBA0"/>
    <w:rsid w:val="05066AE2"/>
    <w:rsid w:val="05126945"/>
    <w:rsid w:val="051C38F8"/>
    <w:rsid w:val="0528A979"/>
    <w:rsid w:val="0548CC1E"/>
    <w:rsid w:val="0549BEA7"/>
    <w:rsid w:val="0563AE8B"/>
    <w:rsid w:val="05853355"/>
    <w:rsid w:val="058CDB56"/>
    <w:rsid w:val="0593EFAE"/>
    <w:rsid w:val="05A245A0"/>
    <w:rsid w:val="05B469AB"/>
    <w:rsid w:val="05CC9765"/>
    <w:rsid w:val="05E23E2D"/>
    <w:rsid w:val="05E51CA7"/>
    <w:rsid w:val="05EA4057"/>
    <w:rsid w:val="05EFF38D"/>
    <w:rsid w:val="0603DFA1"/>
    <w:rsid w:val="06153E8A"/>
    <w:rsid w:val="061BCE5D"/>
    <w:rsid w:val="063F26E2"/>
    <w:rsid w:val="06572CF2"/>
    <w:rsid w:val="0662BDF8"/>
    <w:rsid w:val="06808986"/>
    <w:rsid w:val="068C7C22"/>
    <w:rsid w:val="068F4619"/>
    <w:rsid w:val="06D5034F"/>
    <w:rsid w:val="06E68413"/>
    <w:rsid w:val="06EDDBEF"/>
    <w:rsid w:val="06F25CC1"/>
    <w:rsid w:val="06FAE206"/>
    <w:rsid w:val="070127F0"/>
    <w:rsid w:val="071076FC"/>
    <w:rsid w:val="0710EEAB"/>
    <w:rsid w:val="0728B5D0"/>
    <w:rsid w:val="073DDB8A"/>
    <w:rsid w:val="074C9B48"/>
    <w:rsid w:val="075485D9"/>
    <w:rsid w:val="0760F86E"/>
    <w:rsid w:val="07625EFA"/>
    <w:rsid w:val="0785F873"/>
    <w:rsid w:val="0794362F"/>
    <w:rsid w:val="079B7479"/>
    <w:rsid w:val="079EACD5"/>
    <w:rsid w:val="07B7715E"/>
    <w:rsid w:val="07BE9A14"/>
    <w:rsid w:val="07CA4D49"/>
    <w:rsid w:val="07CA9202"/>
    <w:rsid w:val="07CA95F0"/>
    <w:rsid w:val="07D738D8"/>
    <w:rsid w:val="07DAACBE"/>
    <w:rsid w:val="07DCDF83"/>
    <w:rsid w:val="08070C49"/>
    <w:rsid w:val="080B69ED"/>
    <w:rsid w:val="08153ACD"/>
    <w:rsid w:val="08164CD3"/>
    <w:rsid w:val="08204EFE"/>
    <w:rsid w:val="0823884C"/>
    <w:rsid w:val="0823FCE4"/>
    <w:rsid w:val="082DD4AD"/>
    <w:rsid w:val="082E8BA7"/>
    <w:rsid w:val="082FAD57"/>
    <w:rsid w:val="083B70E8"/>
    <w:rsid w:val="083B787D"/>
    <w:rsid w:val="08529B01"/>
    <w:rsid w:val="08733255"/>
    <w:rsid w:val="088A45DE"/>
    <w:rsid w:val="088EB56D"/>
    <w:rsid w:val="08A1683A"/>
    <w:rsid w:val="08A3168B"/>
    <w:rsid w:val="08A93E94"/>
    <w:rsid w:val="08A97CC4"/>
    <w:rsid w:val="08AE3221"/>
    <w:rsid w:val="08CFB561"/>
    <w:rsid w:val="08DA1DA2"/>
    <w:rsid w:val="08DF18FE"/>
    <w:rsid w:val="08DF99DA"/>
    <w:rsid w:val="08F5736E"/>
    <w:rsid w:val="090A90BC"/>
    <w:rsid w:val="0913BA28"/>
    <w:rsid w:val="092D2602"/>
    <w:rsid w:val="095A7B6C"/>
    <w:rsid w:val="096E6C57"/>
    <w:rsid w:val="097B1AC4"/>
    <w:rsid w:val="097B7896"/>
    <w:rsid w:val="097E7F8B"/>
    <w:rsid w:val="098A4E0F"/>
    <w:rsid w:val="098E7EEF"/>
    <w:rsid w:val="0990809F"/>
    <w:rsid w:val="09992185"/>
    <w:rsid w:val="099C60DA"/>
    <w:rsid w:val="09ADAC6A"/>
    <w:rsid w:val="09B1425E"/>
    <w:rsid w:val="09C80999"/>
    <w:rsid w:val="09C9F2D4"/>
    <w:rsid w:val="09CBE27B"/>
    <w:rsid w:val="09D07B52"/>
    <w:rsid w:val="09D082FD"/>
    <w:rsid w:val="09D31D04"/>
    <w:rsid w:val="09D5E7CE"/>
    <w:rsid w:val="09E65D93"/>
    <w:rsid w:val="0A0F44EC"/>
    <w:rsid w:val="0A1C4C70"/>
    <w:rsid w:val="0A1E75B4"/>
    <w:rsid w:val="0A2DA5AE"/>
    <w:rsid w:val="0A3638D1"/>
    <w:rsid w:val="0A38EFFB"/>
    <w:rsid w:val="0A40F932"/>
    <w:rsid w:val="0A5556DD"/>
    <w:rsid w:val="0A6EA956"/>
    <w:rsid w:val="0A73FD52"/>
    <w:rsid w:val="0A7C5B7D"/>
    <w:rsid w:val="0AC28785"/>
    <w:rsid w:val="0ACEDC9D"/>
    <w:rsid w:val="0AE6B463"/>
    <w:rsid w:val="0AEE51A5"/>
    <w:rsid w:val="0AF38131"/>
    <w:rsid w:val="0AFCD36E"/>
    <w:rsid w:val="0B1201AD"/>
    <w:rsid w:val="0B1321A3"/>
    <w:rsid w:val="0B1A4038"/>
    <w:rsid w:val="0B1B2101"/>
    <w:rsid w:val="0B1EBA56"/>
    <w:rsid w:val="0B24BB34"/>
    <w:rsid w:val="0B2FD31B"/>
    <w:rsid w:val="0B4025FD"/>
    <w:rsid w:val="0B44C832"/>
    <w:rsid w:val="0B4D9B3C"/>
    <w:rsid w:val="0B526DCA"/>
    <w:rsid w:val="0B739202"/>
    <w:rsid w:val="0B7FB046"/>
    <w:rsid w:val="0B95B66B"/>
    <w:rsid w:val="0B9E22D1"/>
    <w:rsid w:val="0BA1054F"/>
    <w:rsid w:val="0BAF14B8"/>
    <w:rsid w:val="0BB7BE83"/>
    <w:rsid w:val="0BC2D814"/>
    <w:rsid w:val="0BC5FBF5"/>
    <w:rsid w:val="0BE93459"/>
    <w:rsid w:val="0BFD47C6"/>
    <w:rsid w:val="0C0A8E54"/>
    <w:rsid w:val="0C0B34E4"/>
    <w:rsid w:val="0C148095"/>
    <w:rsid w:val="0C15BF67"/>
    <w:rsid w:val="0C1C2515"/>
    <w:rsid w:val="0C272A75"/>
    <w:rsid w:val="0C48C441"/>
    <w:rsid w:val="0C5A8191"/>
    <w:rsid w:val="0C5C0533"/>
    <w:rsid w:val="0C5D851B"/>
    <w:rsid w:val="0C7702E2"/>
    <w:rsid w:val="0C777F9E"/>
    <w:rsid w:val="0C82361B"/>
    <w:rsid w:val="0C8AA279"/>
    <w:rsid w:val="0C90E526"/>
    <w:rsid w:val="0CB51DF5"/>
    <w:rsid w:val="0CB8842E"/>
    <w:rsid w:val="0CC168D2"/>
    <w:rsid w:val="0CC2B7AC"/>
    <w:rsid w:val="0CCDA720"/>
    <w:rsid w:val="0CD0E573"/>
    <w:rsid w:val="0CF19B1B"/>
    <w:rsid w:val="0CF39854"/>
    <w:rsid w:val="0CF3BAAB"/>
    <w:rsid w:val="0D07513D"/>
    <w:rsid w:val="0D0AA596"/>
    <w:rsid w:val="0D101F42"/>
    <w:rsid w:val="0D1BDBA8"/>
    <w:rsid w:val="0D1E6BD6"/>
    <w:rsid w:val="0D2C6B14"/>
    <w:rsid w:val="0D34EEA1"/>
    <w:rsid w:val="0D3D3165"/>
    <w:rsid w:val="0D620B2D"/>
    <w:rsid w:val="0D65A72E"/>
    <w:rsid w:val="0D6DA37A"/>
    <w:rsid w:val="0D70A1EA"/>
    <w:rsid w:val="0D7366C9"/>
    <w:rsid w:val="0D7B1CFE"/>
    <w:rsid w:val="0D82F6C8"/>
    <w:rsid w:val="0D852E91"/>
    <w:rsid w:val="0D8610A0"/>
    <w:rsid w:val="0D952B56"/>
    <w:rsid w:val="0DA126A2"/>
    <w:rsid w:val="0DA503AE"/>
    <w:rsid w:val="0DCCA755"/>
    <w:rsid w:val="0DED18EE"/>
    <w:rsid w:val="0E006B48"/>
    <w:rsid w:val="0E093754"/>
    <w:rsid w:val="0E09EADD"/>
    <w:rsid w:val="0E122EAF"/>
    <w:rsid w:val="0E176C4A"/>
    <w:rsid w:val="0E2E1110"/>
    <w:rsid w:val="0E3A56B2"/>
    <w:rsid w:val="0E3C8609"/>
    <w:rsid w:val="0E4E77CF"/>
    <w:rsid w:val="0E59FA79"/>
    <w:rsid w:val="0E5D789D"/>
    <w:rsid w:val="0E5EF083"/>
    <w:rsid w:val="0E7ACC08"/>
    <w:rsid w:val="0E7CFEE8"/>
    <w:rsid w:val="0E8D4C7F"/>
    <w:rsid w:val="0E8DD235"/>
    <w:rsid w:val="0E9037D5"/>
    <w:rsid w:val="0E90C2E9"/>
    <w:rsid w:val="0EA54012"/>
    <w:rsid w:val="0EB1445C"/>
    <w:rsid w:val="0EB91E31"/>
    <w:rsid w:val="0EBCD4C9"/>
    <w:rsid w:val="0ECE5EF3"/>
    <w:rsid w:val="0ED7C9E0"/>
    <w:rsid w:val="0EDACE61"/>
    <w:rsid w:val="0EEED1E0"/>
    <w:rsid w:val="0EEF7A19"/>
    <w:rsid w:val="0EF8A16A"/>
    <w:rsid w:val="0F0E9EE6"/>
    <w:rsid w:val="0F1E7695"/>
    <w:rsid w:val="0F43CF9D"/>
    <w:rsid w:val="0F46B148"/>
    <w:rsid w:val="0F53C7C4"/>
    <w:rsid w:val="0F5ACC5A"/>
    <w:rsid w:val="0F6243A2"/>
    <w:rsid w:val="0F67112A"/>
    <w:rsid w:val="0F6F3B05"/>
    <w:rsid w:val="0F6F71D1"/>
    <w:rsid w:val="0F731FB4"/>
    <w:rsid w:val="0F74D303"/>
    <w:rsid w:val="0F8178AE"/>
    <w:rsid w:val="0F8B1F61"/>
    <w:rsid w:val="0F91B19C"/>
    <w:rsid w:val="0F9667F1"/>
    <w:rsid w:val="0FA0E5E8"/>
    <w:rsid w:val="0FB0C75F"/>
    <w:rsid w:val="0FBEAD4C"/>
    <w:rsid w:val="0FD31431"/>
    <w:rsid w:val="0FF8198D"/>
    <w:rsid w:val="0FFC7FE1"/>
    <w:rsid w:val="10018B00"/>
    <w:rsid w:val="1001C52B"/>
    <w:rsid w:val="10144BCF"/>
    <w:rsid w:val="104B4BEA"/>
    <w:rsid w:val="104FA688"/>
    <w:rsid w:val="1057CCD6"/>
    <w:rsid w:val="1065CDCD"/>
    <w:rsid w:val="10704C01"/>
    <w:rsid w:val="10809BA0"/>
    <w:rsid w:val="108382C1"/>
    <w:rsid w:val="1084B18E"/>
    <w:rsid w:val="10856D3C"/>
    <w:rsid w:val="1092C0EA"/>
    <w:rsid w:val="109FCA07"/>
    <w:rsid w:val="10AE89B9"/>
    <w:rsid w:val="10BAE0DB"/>
    <w:rsid w:val="10BB95AC"/>
    <w:rsid w:val="10C49726"/>
    <w:rsid w:val="10DA43D0"/>
    <w:rsid w:val="10DF6688"/>
    <w:rsid w:val="10F45474"/>
    <w:rsid w:val="11029DAD"/>
    <w:rsid w:val="11146177"/>
    <w:rsid w:val="111D59A6"/>
    <w:rsid w:val="112CE8D9"/>
    <w:rsid w:val="113102E3"/>
    <w:rsid w:val="11461F07"/>
    <w:rsid w:val="11543DF7"/>
    <w:rsid w:val="115E09D3"/>
    <w:rsid w:val="1160B247"/>
    <w:rsid w:val="116AACAF"/>
    <w:rsid w:val="11716689"/>
    <w:rsid w:val="1171C820"/>
    <w:rsid w:val="11737AB2"/>
    <w:rsid w:val="1176069C"/>
    <w:rsid w:val="11817410"/>
    <w:rsid w:val="1185787E"/>
    <w:rsid w:val="11A5C4CA"/>
    <w:rsid w:val="11A5F184"/>
    <w:rsid w:val="11C1F695"/>
    <w:rsid w:val="11DAEE9B"/>
    <w:rsid w:val="11E57E4A"/>
    <w:rsid w:val="11F5F3A1"/>
    <w:rsid w:val="11FBEFBC"/>
    <w:rsid w:val="1206DB03"/>
    <w:rsid w:val="1219E540"/>
    <w:rsid w:val="1241AD8A"/>
    <w:rsid w:val="124408F3"/>
    <w:rsid w:val="124C86E8"/>
    <w:rsid w:val="124FF516"/>
    <w:rsid w:val="1255FF28"/>
    <w:rsid w:val="1258C219"/>
    <w:rsid w:val="12606A16"/>
    <w:rsid w:val="127D020D"/>
    <w:rsid w:val="127DA91A"/>
    <w:rsid w:val="127F0A48"/>
    <w:rsid w:val="129FE012"/>
    <w:rsid w:val="12A86350"/>
    <w:rsid w:val="12ACFBCC"/>
    <w:rsid w:val="12C856EE"/>
    <w:rsid w:val="12E3FFCE"/>
    <w:rsid w:val="12EDF96A"/>
    <w:rsid w:val="12FA7F56"/>
    <w:rsid w:val="1303B390"/>
    <w:rsid w:val="13106069"/>
    <w:rsid w:val="1322FF6C"/>
    <w:rsid w:val="132B104F"/>
    <w:rsid w:val="132C9A15"/>
    <w:rsid w:val="132CD9D7"/>
    <w:rsid w:val="133A66B7"/>
    <w:rsid w:val="134036EC"/>
    <w:rsid w:val="134042E8"/>
    <w:rsid w:val="13490610"/>
    <w:rsid w:val="134B201C"/>
    <w:rsid w:val="135C49BD"/>
    <w:rsid w:val="135E19D4"/>
    <w:rsid w:val="136A6BFA"/>
    <w:rsid w:val="136BF256"/>
    <w:rsid w:val="136EE52E"/>
    <w:rsid w:val="138276E6"/>
    <w:rsid w:val="1386C481"/>
    <w:rsid w:val="13986AC0"/>
    <w:rsid w:val="13A48898"/>
    <w:rsid w:val="13A78A9D"/>
    <w:rsid w:val="13AAD3C1"/>
    <w:rsid w:val="13BCB1D7"/>
    <w:rsid w:val="13BE380E"/>
    <w:rsid w:val="13C68AB3"/>
    <w:rsid w:val="13F1EDC7"/>
    <w:rsid w:val="13F5AD09"/>
    <w:rsid w:val="13FA4B73"/>
    <w:rsid w:val="13FEDC8B"/>
    <w:rsid w:val="1404D30C"/>
    <w:rsid w:val="14066A3D"/>
    <w:rsid w:val="14089192"/>
    <w:rsid w:val="1409EB98"/>
    <w:rsid w:val="141A7904"/>
    <w:rsid w:val="14216D34"/>
    <w:rsid w:val="142350EA"/>
    <w:rsid w:val="142698D6"/>
    <w:rsid w:val="1428BFBD"/>
    <w:rsid w:val="143687E0"/>
    <w:rsid w:val="144B97C8"/>
    <w:rsid w:val="144C0E30"/>
    <w:rsid w:val="146681C0"/>
    <w:rsid w:val="1468173C"/>
    <w:rsid w:val="14A0FFD9"/>
    <w:rsid w:val="14AA153D"/>
    <w:rsid w:val="14AF35FD"/>
    <w:rsid w:val="14B3BF8C"/>
    <w:rsid w:val="14B5671A"/>
    <w:rsid w:val="14DB87E0"/>
    <w:rsid w:val="14E8F599"/>
    <w:rsid w:val="1508E2B8"/>
    <w:rsid w:val="1510E7AA"/>
    <w:rsid w:val="15200DF3"/>
    <w:rsid w:val="153FC862"/>
    <w:rsid w:val="1546034E"/>
    <w:rsid w:val="15551FB2"/>
    <w:rsid w:val="1564A7EF"/>
    <w:rsid w:val="15670744"/>
    <w:rsid w:val="1567ADED"/>
    <w:rsid w:val="15685ABC"/>
    <w:rsid w:val="156E570D"/>
    <w:rsid w:val="157C0801"/>
    <w:rsid w:val="15A14146"/>
    <w:rsid w:val="15A83DF0"/>
    <w:rsid w:val="15C235FC"/>
    <w:rsid w:val="15CE3603"/>
    <w:rsid w:val="15D455F7"/>
    <w:rsid w:val="15DF3A2A"/>
    <w:rsid w:val="15E90F9B"/>
    <w:rsid w:val="1609EDBC"/>
    <w:rsid w:val="1618354B"/>
    <w:rsid w:val="16272FCC"/>
    <w:rsid w:val="1628F9A4"/>
    <w:rsid w:val="162FE200"/>
    <w:rsid w:val="166039E6"/>
    <w:rsid w:val="16618E73"/>
    <w:rsid w:val="167495F7"/>
    <w:rsid w:val="167F459A"/>
    <w:rsid w:val="16802F5A"/>
    <w:rsid w:val="1697251C"/>
    <w:rsid w:val="16B23303"/>
    <w:rsid w:val="16B51F34"/>
    <w:rsid w:val="16C455EB"/>
    <w:rsid w:val="16CA9A1A"/>
    <w:rsid w:val="16D701E6"/>
    <w:rsid w:val="16D85396"/>
    <w:rsid w:val="16E0EC26"/>
    <w:rsid w:val="16E39B2E"/>
    <w:rsid w:val="16EB2159"/>
    <w:rsid w:val="170D385A"/>
    <w:rsid w:val="1730CC36"/>
    <w:rsid w:val="1741CB55"/>
    <w:rsid w:val="17476528"/>
    <w:rsid w:val="17487128"/>
    <w:rsid w:val="1749310D"/>
    <w:rsid w:val="174D9173"/>
    <w:rsid w:val="174E54C1"/>
    <w:rsid w:val="17659BC3"/>
    <w:rsid w:val="176F9704"/>
    <w:rsid w:val="1777C204"/>
    <w:rsid w:val="177B1DC3"/>
    <w:rsid w:val="17898038"/>
    <w:rsid w:val="1789C770"/>
    <w:rsid w:val="178EE3C4"/>
    <w:rsid w:val="179F848D"/>
    <w:rsid w:val="17B83D02"/>
    <w:rsid w:val="17BCC9A7"/>
    <w:rsid w:val="17BCD9DF"/>
    <w:rsid w:val="17C101DE"/>
    <w:rsid w:val="17DA7D53"/>
    <w:rsid w:val="17EE157B"/>
    <w:rsid w:val="17EF6454"/>
    <w:rsid w:val="17FA4BBF"/>
    <w:rsid w:val="180DA43A"/>
    <w:rsid w:val="181BDA1A"/>
    <w:rsid w:val="182780C2"/>
    <w:rsid w:val="182C01BF"/>
    <w:rsid w:val="182C9792"/>
    <w:rsid w:val="182DA1E4"/>
    <w:rsid w:val="1833EFA8"/>
    <w:rsid w:val="1835D346"/>
    <w:rsid w:val="183ADA38"/>
    <w:rsid w:val="1848CD47"/>
    <w:rsid w:val="1849B632"/>
    <w:rsid w:val="18523A88"/>
    <w:rsid w:val="18570A98"/>
    <w:rsid w:val="186F3F82"/>
    <w:rsid w:val="1888306D"/>
    <w:rsid w:val="1890C06F"/>
    <w:rsid w:val="189389FD"/>
    <w:rsid w:val="18A541D1"/>
    <w:rsid w:val="18AB38EB"/>
    <w:rsid w:val="18AC3B4B"/>
    <w:rsid w:val="18B88912"/>
    <w:rsid w:val="18C105FD"/>
    <w:rsid w:val="18C35A66"/>
    <w:rsid w:val="18C3D8CF"/>
    <w:rsid w:val="18DC474A"/>
    <w:rsid w:val="18E13141"/>
    <w:rsid w:val="18E3E1B3"/>
    <w:rsid w:val="18E65B76"/>
    <w:rsid w:val="18E6F578"/>
    <w:rsid w:val="18E963AB"/>
    <w:rsid w:val="18EBBE8D"/>
    <w:rsid w:val="18F0BD4F"/>
    <w:rsid w:val="190BD44C"/>
    <w:rsid w:val="1934A064"/>
    <w:rsid w:val="193684BF"/>
    <w:rsid w:val="194055C1"/>
    <w:rsid w:val="194EADD8"/>
    <w:rsid w:val="19543A0D"/>
    <w:rsid w:val="195CC16F"/>
    <w:rsid w:val="197B0131"/>
    <w:rsid w:val="197F753D"/>
    <w:rsid w:val="1983B359"/>
    <w:rsid w:val="198A53ED"/>
    <w:rsid w:val="199EDDA4"/>
    <w:rsid w:val="19B4108E"/>
    <w:rsid w:val="19C4FDA3"/>
    <w:rsid w:val="19C4FEFB"/>
    <w:rsid w:val="19CE314A"/>
    <w:rsid w:val="19D292A3"/>
    <w:rsid w:val="19DA96AB"/>
    <w:rsid w:val="19DF0919"/>
    <w:rsid w:val="19F9B132"/>
    <w:rsid w:val="1A01EF98"/>
    <w:rsid w:val="1A10F9F2"/>
    <w:rsid w:val="1A195AA4"/>
    <w:rsid w:val="1A391CB7"/>
    <w:rsid w:val="1A4411D8"/>
    <w:rsid w:val="1A76E332"/>
    <w:rsid w:val="1A801FD6"/>
    <w:rsid w:val="1A9D0E49"/>
    <w:rsid w:val="1AB99204"/>
    <w:rsid w:val="1ABF9A1C"/>
    <w:rsid w:val="1AC2B6B2"/>
    <w:rsid w:val="1ACB1078"/>
    <w:rsid w:val="1ADF1C77"/>
    <w:rsid w:val="1AE8C473"/>
    <w:rsid w:val="1AEB80B6"/>
    <w:rsid w:val="1B02E640"/>
    <w:rsid w:val="1B0F3087"/>
    <w:rsid w:val="1B1DC29F"/>
    <w:rsid w:val="1B2243AA"/>
    <w:rsid w:val="1B402D22"/>
    <w:rsid w:val="1B42525A"/>
    <w:rsid w:val="1B5036E5"/>
    <w:rsid w:val="1B65C3A3"/>
    <w:rsid w:val="1B83B63B"/>
    <w:rsid w:val="1B8C9581"/>
    <w:rsid w:val="1B9D7FC7"/>
    <w:rsid w:val="1BC0C835"/>
    <w:rsid w:val="1BCC295D"/>
    <w:rsid w:val="1BCCA10F"/>
    <w:rsid w:val="1BCDC341"/>
    <w:rsid w:val="1BFD3A9C"/>
    <w:rsid w:val="1C140D01"/>
    <w:rsid w:val="1C141BC3"/>
    <w:rsid w:val="1C1EA35C"/>
    <w:rsid w:val="1C287365"/>
    <w:rsid w:val="1C2969F2"/>
    <w:rsid w:val="1C485C70"/>
    <w:rsid w:val="1C56ECC2"/>
    <w:rsid w:val="1C59CF1C"/>
    <w:rsid w:val="1C6D95FF"/>
    <w:rsid w:val="1C77A955"/>
    <w:rsid w:val="1C7CEFF4"/>
    <w:rsid w:val="1C7D061A"/>
    <w:rsid w:val="1C7F3559"/>
    <w:rsid w:val="1C84B73F"/>
    <w:rsid w:val="1CC9E37B"/>
    <w:rsid w:val="1CE9300A"/>
    <w:rsid w:val="1D083001"/>
    <w:rsid w:val="1D14CA19"/>
    <w:rsid w:val="1D1E00DD"/>
    <w:rsid w:val="1D4F53CF"/>
    <w:rsid w:val="1D525FD0"/>
    <w:rsid w:val="1D583C7E"/>
    <w:rsid w:val="1D6D476D"/>
    <w:rsid w:val="1D72A1A0"/>
    <w:rsid w:val="1D779986"/>
    <w:rsid w:val="1D9BFF7E"/>
    <w:rsid w:val="1D9E7FEA"/>
    <w:rsid w:val="1DABDCC0"/>
    <w:rsid w:val="1DD2D98D"/>
    <w:rsid w:val="1DD81209"/>
    <w:rsid w:val="1DE53FEF"/>
    <w:rsid w:val="1DECF16E"/>
    <w:rsid w:val="1E0E36E9"/>
    <w:rsid w:val="1E1E367B"/>
    <w:rsid w:val="1E210704"/>
    <w:rsid w:val="1E30F2EF"/>
    <w:rsid w:val="1E494062"/>
    <w:rsid w:val="1E500F8B"/>
    <w:rsid w:val="1E5AFC1F"/>
    <w:rsid w:val="1E6706CD"/>
    <w:rsid w:val="1E6B9764"/>
    <w:rsid w:val="1E726A77"/>
    <w:rsid w:val="1E7927A5"/>
    <w:rsid w:val="1E852C62"/>
    <w:rsid w:val="1E971712"/>
    <w:rsid w:val="1EA178E9"/>
    <w:rsid w:val="1EA553B3"/>
    <w:rsid w:val="1EBFA723"/>
    <w:rsid w:val="1EC14BA8"/>
    <w:rsid w:val="1ED79891"/>
    <w:rsid w:val="1EE687C2"/>
    <w:rsid w:val="1EE8FA89"/>
    <w:rsid w:val="1EE9A3F7"/>
    <w:rsid w:val="1EEBF4C2"/>
    <w:rsid w:val="1EF6604A"/>
    <w:rsid w:val="1EFD9707"/>
    <w:rsid w:val="1F2E58D0"/>
    <w:rsid w:val="1F52986D"/>
    <w:rsid w:val="1F546E62"/>
    <w:rsid w:val="1F55806F"/>
    <w:rsid w:val="1F662ABE"/>
    <w:rsid w:val="1F6D599D"/>
    <w:rsid w:val="1F7C723F"/>
    <w:rsid w:val="1F7ED702"/>
    <w:rsid w:val="1F862CA9"/>
    <w:rsid w:val="1F8FD62D"/>
    <w:rsid w:val="1F948ABE"/>
    <w:rsid w:val="1FB8595F"/>
    <w:rsid w:val="1FD3D656"/>
    <w:rsid w:val="1FD4A22C"/>
    <w:rsid w:val="1FD8AB73"/>
    <w:rsid w:val="1FE075C0"/>
    <w:rsid w:val="1FE3BD00"/>
    <w:rsid w:val="1FED1FBE"/>
    <w:rsid w:val="20015D8E"/>
    <w:rsid w:val="20259A68"/>
    <w:rsid w:val="202C511F"/>
    <w:rsid w:val="203B8B71"/>
    <w:rsid w:val="205973A5"/>
    <w:rsid w:val="206588BC"/>
    <w:rsid w:val="206A24F9"/>
    <w:rsid w:val="206BD218"/>
    <w:rsid w:val="20734F13"/>
    <w:rsid w:val="207D16B3"/>
    <w:rsid w:val="2081DAB3"/>
    <w:rsid w:val="20831D05"/>
    <w:rsid w:val="20865D5A"/>
    <w:rsid w:val="208B9035"/>
    <w:rsid w:val="208CD8E8"/>
    <w:rsid w:val="2091CE52"/>
    <w:rsid w:val="20F207C5"/>
    <w:rsid w:val="2102443B"/>
    <w:rsid w:val="21219D90"/>
    <w:rsid w:val="2122D47D"/>
    <w:rsid w:val="2126DE29"/>
    <w:rsid w:val="212A4F2C"/>
    <w:rsid w:val="21383594"/>
    <w:rsid w:val="216C2427"/>
    <w:rsid w:val="216E49DB"/>
    <w:rsid w:val="217340B6"/>
    <w:rsid w:val="217C2837"/>
    <w:rsid w:val="218ADD99"/>
    <w:rsid w:val="219082FD"/>
    <w:rsid w:val="21990784"/>
    <w:rsid w:val="2199F01D"/>
    <w:rsid w:val="219C28D5"/>
    <w:rsid w:val="21A151DD"/>
    <w:rsid w:val="21A4DF27"/>
    <w:rsid w:val="21B3D631"/>
    <w:rsid w:val="21B793F4"/>
    <w:rsid w:val="21BD72C7"/>
    <w:rsid w:val="21E94D46"/>
    <w:rsid w:val="21E9D745"/>
    <w:rsid w:val="21F507C2"/>
    <w:rsid w:val="21FE5E2F"/>
    <w:rsid w:val="2200AF1C"/>
    <w:rsid w:val="2201DE89"/>
    <w:rsid w:val="2201F995"/>
    <w:rsid w:val="2208517C"/>
    <w:rsid w:val="221093C5"/>
    <w:rsid w:val="221889D9"/>
    <w:rsid w:val="222827A4"/>
    <w:rsid w:val="224B15CC"/>
    <w:rsid w:val="224F06CD"/>
    <w:rsid w:val="22644866"/>
    <w:rsid w:val="22736208"/>
    <w:rsid w:val="2278834B"/>
    <w:rsid w:val="227D60AB"/>
    <w:rsid w:val="22862BCC"/>
    <w:rsid w:val="2286D69A"/>
    <w:rsid w:val="2287AF89"/>
    <w:rsid w:val="22899C26"/>
    <w:rsid w:val="22A52133"/>
    <w:rsid w:val="22D14452"/>
    <w:rsid w:val="22E02C69"/>
    <w:rsid w:val="22E39762"/>
    <w:rsid w:val="22F08164"/>
    <w:rsid w:val="22F39BE9"/>
    <w:rsid w:val="230BB9C2"/>
    <w:rsid w:val="230D962B"/>
    <w:rsid w:val="2350FBF1"/>
    <w:rsid w:val="2352A87C"/>
    <w:rsid w:val="23581FAF"/>
    <w:rsid w:val="23635A0D"/>
    <w:rsid w:val="236E01F8"/>
    <w:rsid w:val="23A212D9"/>
    <w:rsid w:val="23A322C7"/>
    <w:rsid w:val="23A48D76"/>
    <w:rsid w:val="23AA0EE9"/>
    <w:rsid w:val="23B95D90"/>
    <w:rsid w:val="23CAB775"/>
    <w:rsid w:val="23D0A9CB"/>
    <w:rsid w:val="23D6F0D1"/>
    <w:rsid w:val="23EFAD39"/>
    <w:rsid w:val="23F5D878"/>
    <w:rsid w:val="241B30CB"/>
    <w:rsid w:val="241B6367"/>
    <w:rsid w:val="241F5005"/>
    <w:rsid w:val="24201892"/>
    <w:rsid w:val="242E55CC"/>
    <w:rsid w:val="24436985"/>
    <w:rsid w:val="24446827"/>
    <w:rsid w:val="24453B6B"/>
    <w:rsid w:val="2449E07A"/>
    <w:rsid w:val="2481536A"/>
    <w:rsid w:val="2481E72D"/>
    <w:rsid w:val="249EEAC7"/>
    <w:rsid w:val="24AF9445"/>
    <w:rsid w:val="24B0A0E3"/>
    <w:rsid w:val="24B94FA1"/>
    <w:rsid w:val="24E81CCD"/>
    <w:rsid w:val="24E87C47"/>
    <w:rsid w:val="254D38DB"/>
    <w:rsid w:val="25580E93"/>
    <w:rsid w:val="25597317"/>
    <w:rsid w:val="2563A686"/>
    <w:rsid w:val="25792128"/>
    <w:rsid w:val="257D36E1"/>
    <w:rsid w:val="258D9F29"/>
    <w:rsid w:val="25A2B9EE"/>
    <w:rsid w:val="25B0E6F1"/>
    <w:rsid w:val="25B89646"/>
    <w:rsid w:val="25C4C118"/>
    <w:rsid w:val="25D2496B"/>
    <w:rsid w:val="25D79E2E"/>
    <w:rsid w:val="25E1D12E"/>
    <w:rsid w:val="25F420A3"/>
    <w:rsid w:val="2600A927"/>
    <w:rsid w:val="2619D810"/>
    <w:rsid w:val="262B9C70"/>
    <w:rsid w:val="262CAEDC"/>
    <w:rsid w:val="2637859C"/>
    <w:rsid w:val="26462F92"/>
    <w:rsid w:val="264645FA"/>
    <w:rsid w:val="2652A123"/>
    <w:rsid w:val="266A5603"/>
    <w:rsid w:val="26792441"/>
    <w:rsid w:val="268036B8"/>
    <w:rsid w:val="268BFB04"/>
    <w:rsid w:val="26A9E643"/>
    <w:rsid w:val="26ADF191"/>
    <w:rsid w:val="26C05412"/>
    <w:rsid w:val="26CBD273"/>
    <w:rsid w:val="26D192F4"/>
    <w:rsid w:val="26D6AF09"/>
    <w:rsid w:val="26DA192D"/>
    <w:rsid w:val="26DB891D"/>
    <w:rsid w:val="26E6FD5F"/>
    <w:rsid w:val="26EFBCEC"/>
    <w:rsid w:val="27032291"/>
    <w:rsid w:val="2709453C"/>
    <w:rsid w:val="2716476B"/>
    <w:rsid w:val="272C453F"/>
    <w:rsid w:val="273872AF"/>
    <w:rsid w:val="273876A2"/>
    <w:rsid w:val="274D6B64"/>
    <w:rsid w:val="275425CD"/>
    <w:rsid w:val="2756419D"/>
    <w:rsid w:val="275A6D70"/>
    <w:rsid w:val="275D673B"/>
    <w:rsid w:val="276A8C7E"/>
    <w:rsid w:val="276A8F32"/>
    <w:rsid w:val="277F5A3D"/>
    <w:rsid w:val="278BE767"/>
    <w:rsid w:val="27A43D50"/>
    <w:rsid w:val="27B10E11"/>
    <w:rsid w:val="27D41840"/>
    <w:rsid w:val="27EC4014"/>
    <w:rsid w:val="27F197E7"/>
    <w:rsid w:val="27FFE36A"/>
    <w:rsid w:val="280FC622"/>
    <w:rsid w:val="28131F5D"/>
    <w:rsid w:val="2813CF0E"/>
    <w:rsid w:val="281A6364"/>
    <w:rsid w:val="281C3604"/>
    <w:rsid w:val="281CFE3E"/>
    <w:rsid w:val="2824FF68"/>
    <w:rsid w:val="282573F7"/>
    <w:rsid w:val="282D1B39"/>
    <w:rsid w:val="2835256F"/>
    <w:rsid w:val="28385DCB"/>
    <w:rsid w:val="2842A118"/>
    <w:rsid w:val="28673F9C"/>
    <w:rsid w:val="288293DA"/>
    <w:rsid w:val="28865C21"/>
    <w:rsid w:val="2898397C"/>
    <w:rsid w:val="289E2A6D"/>
    <w:rsid w:val="28AB8F04"/>
    <w:rsid w:val="28B241AA"/>
    <w:rsid w:val="28B3E57E"/>
    <w:rsid w:val="28BFCF58"/>
    <w:rsid w:val="28C3521A"/>
    <w:rsid w:val="28D04BDE"/>
    <w:rsid w:val="28D5C1B0"/>
    <w:rsid w:val="28DB3A7F"/>
    <w:rsid w:val="28DF0402"/>
    <w:rsid w:val="28F3A72C"/>
    <w:rsid w:val="29008A4C"/>
    <w:rsid w:val="291861AA"/>
    <w:rsid w:val="291CA0E3"/>
    <w:rsid w:val="291F41C8"/>
    <w:rsid w:val="2959BD6C"/>
    <w:rsid w:val="295CF78A"/>
    <w:rsid w:val="295EFBA2"/>
    <w:rsid w:val="2968AD3B"/>
    <w:rsid w:val="296B5D7A"/>
    <w:rsid w:val="297333D6"/>
    <w:rsid w:val="297920EC"/>
    <w:rsid w:val="2979E6E7"/>
    <w:rsid w:val="29944614"/>
    <w:rsid w:val="2995D572"/>
    <w:rsid w:val="29976EAF"/>
    <w:rsid w:val="29A91B53"/>
    <w:rsid w:val="29B8478E"/>
    <w:rsid w:val="29CA2E88"/>
    <w:rsid w:val="29D1A3D4"/>
    <w:rsid w:val="29D5EDF9"/>
    <w:rsid w:val="29DD82DF"/>
    <w:rsid w:val="29E0E6F5"/>
    <w:rsid w:val="29EFD1D4"/>
    <w:rsid w:val="29FD8B62"/>
    <w:rsid w:val="2A1D3623"/>
    <w:rsid w:val="2A1F6D5A"/>
    <w:rsid w:val="2A2C4950"/>
    <w:rsid w:val="2A388191"/>
    <w:rsid w:val="2A4668DE"/>
    <w:rsid w:val="2A5BA71A"/>
    <w:rsid w:val="2A68345F"/>
    <w:rsid w:val="2A78436B"/>
    <w:rsid w:val="2A864830"/>
    <w:rsid w:val="2A8C0977"/>
    <w:rsid w:val="2A9BDCC1"/>
    <w:rsid w:val="2AAAA3D9"/>
    <w:rsid w:val="2AAE7B72"/>
    <w:rsid w:val="2AD9DD47"/>
    <w:rsid w:val="2AE3C3D4"/>
    <w:rsid w:val="2B100C10"/>
    <w:rsid w:val="2B1FD532"/>
    <w:rsid w:val="2B2132D9"/>
    <w:rsid w:val="2B2CF256"/>
    <w:rsid w:val="2B2D5460"/>
    <w:rsid w:val="2B5B94F0"/>
    <w:rsid w:val="2B69FA2B"/>
    <w:rsid w:val="2B6DA298"/>
    <w:rsid w:val="2B820922"/>
    <w:rsid w:val="2B83D428"/>
    <w:rsid w:val="2B99BF3D"/>
    <w:rsid w:val="2BA09D04"/>
    <w:rsid w:val="2BBC9979"/>
    <w:rsid w:val="2BD78728"/>
    <w:rsid w:val="2BF6C5B0"/>
    <w:rsid w:val="2BF85DA9"/>
    <w:rsid w:val="2BFABEAB"/>
    <w:rsid w:val="2C25BC8C"/>
    <w:rsid w:val="2C278146"/>
    <w:rsid w:val="2C32B0BE"/>
    <w:rsid w:val="2C33929B"/>
    <w:rsid w:val="2C3A396D"/>
    <w:rsid w:val="2C449597"/>
    <w:rsid w:val="2C4C44A5"/>
    <w:rsid w:val="2C50022D"/>
    <w:rsid w:val="2C5FB663"/>
    <w:rsid w:val="2C641554"/>
    <w:rsid w:val="2C68F0F8"/>
    <w:rsid w:val="2C69D2FB"/>
    <w:rsid w:val="2C7181B5"/>
    <w:rsid w:val="2C7A02AB"/>
    <w:rsid w:val="2C7CC643"/>
    <w:rsid w:val="2C7DD10E"/>
    <w:rsid w:val="2C883898"/>
    <w:rsid w:val="2C8DF2AA"/>
    <w:rsid w:val="2C964FC2"/>
    <w:rsid w:val="2C9A2285"/>
    <w:rsid w:val="2CA984CD"/>
    <w:rsid w:val="2CB3F8F9"/>
    <w:rsid w:val="2CCC8DDA"/>
    <w:rsid w:val="2CD1EC70"/>
    <w:rsid w:val="2CF23E25"/>
    <w:rsid w:val="2CF6E46E"/>
    <w:rsid w:val="2CFE87FE"/>
    <w:rsid w:val="2D0095D2"/>
    <w:rsid w:val="2D088582"/>
    <w:rsid w:val="2D0D2C2F"/>
    <w:rsid w:val="2D1A8980"/>
    <w:rsid w:val="2D3F998C"/>
    <w:rsid w:val="2D55E145"/>
    <w:rsid w:val="2D591655"/>
    <w:rsid w:val="2D637A43"/>
    <w:rsid w:val="2D71E6EB"/>
    <w:rsid w:val="2D747307"/>
    <w:rsid w:val="2D8BF618"/>
    <w:rsid w:val="2D91E00D"/>
    <w:rsid w:val="2DA4E0BB"/>
    <w:rsid w:val="2DA52681"/>
    <w:rsid w:val="2DA77AF9"/>
    <w:rsid w:val="2DACAC8F"/>
    <w:rsid w:val="2DACD723"/>
    <w:rsid w:val="2DD8BF1A"/>
    <w:rsid w:val="2DE1C6DA"/>
    <w:rsid w:val="2DF825E9"/>
    <w:rsid w:val="2DFA18CE"/>
    <w:rsid w:val="2DFD3B79"/>
    <w:rsid w:val="2E0031F3"/>
    <w:rsid w:val="2E27EEC0"/>
    <w:rsid w:val="2E361541"/>
    <w:rsid w:val="2E387E87"/>
    <w:rsid w:val="2E3AD584"/>
    <w:rsid w:val="2E3F71CA"/>
    <w:rsid w:val="2E43498E"/>
    <w:rsid w:val="2E47CD2C"/>
    <w:rsid w:val="2E62D5FF"/>
    <w:rsid w:val="2E75B8ED"/>
    <w:rsid w:val="2E857918"/>
    <w:rsid w:val="2E8CA4EE"/>
    <w:rsid w:val="2E93D685"/>
    <w:rsid w:val="2E9FCEA4"/>
    <w:rsid w:val="2EA307CB"/>
    <w:rsid w:val="2EA37112"/>
    <w:rsid w:val="2EBF5572"/>
    <w:rsid w:val="2EE0135E"/>
    <w:rsid w:val="2EE52C42"/>
    <w:rsid w:val="2F0592D4"/>
    <w:rsid w:val="2F3F8467"/>
    <w:rsid w:val="2F42E616"/>
    <w:rsid w:val="2F592173"/>
    <w:rsid w:val="2F5AB380"/>
    <w:rsid w:val="2F5E8456"/>
    <w:rsid w:val="2F6095DB"/>
    <w:rsid w:val="2F63CE05"/>
    <w:rsid w:val="2F6AF9AC"/>
    <w:rsid w:val="2F819A71"/>
    <w:rsid w:val="2F9491D1"/>
    <w:rsid w:val="2F995500"/>
    <w:rsid w:val="2FA87C84"/>
    <w:rsid w:val="2FAA84FB"/>
    <w:rsid w:val="2FAB6EFC"/>
    <w:rsid w:val="2FAD3CBA"/>
    <w:rsid w:val="2FAF54C3"/>
    <w:rsid w:val="2FB23788"/>
    <w:rsid w:val="2FB3B68F"/>
    <w:rsid w:val="2FB71712"/>
    <w:rsid w:val="2FB9AEF4"/>
    <w:rsid w:val="2FC342B6"/>
    <w:rsid w:val="2FC5755B"/>
    <w:rsid w:val="2FD2B739"/>
    <w:rsid w:val="2FD62290"/>
    <w:rsid w:val="2FEF83B9"/>
    <w:rsid w:val="30187A4B"/>
    <w:rsid w:val="302594DC"/>
    <w:rsid w:val="3039F186"/>
    <w:rsid w:val="3040B3B7"/>
    <w:rsid w:val="30500683"/>
    <w:rsid w:val="3097E759"/>
    <w:rsid w:val="30A4D76A"/>
    <w:rsid w:val="30ABCDDF"/>
    <w:rsid w:val="30ADBBE9"/>
    <w:rsid w:val="30C88558"/>
    <w:rsid w:val="30DED9C2"/>
    <w:rsid w:val="30E06B5C"/>
    <w:rsid w:val="30E5A032"/>
    <w:rsid w:val="30E69DB8"/>
    <w:rsid w:val="3124D0DB"/>
    <w:rsid w:val="3130F764"/>
    <w:rsid w:val="3149DDAF"/>
    <w:rsid w:val="31623CBD"/>
    <w:rsid w:val="31626E60"/>
    <w:rsid w:val="316BF908"/>
    <w:rsid w:val="316C2FCE"/>
    <w:rsid w:val="31752E8F"/>
    <w:rsid w:val="31756C49"/>
    <w:rsid w:val="31849A3E"/>
    <w:rsid w:val="31A5341C"/>
    <w:rsid w:val="31C4A0C3"/>
    <w:rsid w:val="31D43504"/>
    <w:rsid w:val="31E269AE"/>
    <w:rsid w:val="31FE6123"/>
    <w:rsid w:val="3206DA0D"/>
    <w:rsid w:val="3217F375"/>
    <w:rsid w:val="3227A1BC"/>
    <w:rsid w:val="3231E3FA"/>
    <w:rsid w:val="32326BD1"/>
    <w:rsid w:val="32358EE6"/>
    <w:rsid w:val="323AEB44"/>
    <w:rsid w:val="3248574E"/>
    <w:rsid w:val="324997E7"/>
    <w:rsid w:val="325ACDF5"/>
    <w:rsid w:val="325AFDBA"/>
    <w:rsid w:val="32609B73"/>
    <w:rsid w:val="3264B3E1"/>
    <w:rsid w:val="32688CB3"/>
    <w:rsid w:val="3279EAAF"/>
    <w:rsid w:val="327BCF30"/>
    <w:rsid w:val="327C9E6A"/>
    <w:rsid w:val="3289403C"/>
    <w:rsid w:val="32A9A640"/>
    <w:rsid w:val="32AF6967"/>
    <w:rsid w:val="32B60133"/>
    <w:rsid w:val="3310CD75"/>
    <w:rsid w:val="331115CC"/>
    <w:rsid w:val="331ED30C"/>
    <w:rsid w:val="3328C5AA"/>
    <w:rsid w:val="333F5051"/>
    <w:rsid w:val="333FB813"/>
    <w:rsid w:val="334599B2"/>
    <w:rsid w:val="335938BB"/>
    <w:rsid w:val="3367C142"/>
    <w:rsid w:val="3372CCD9"/>
    <w:rsid w:val="33736642"/>
    <w:rsid w:val="337FAE71"/>
    <w:rsid w:val="3389E024"/>
    <w:rsid w:val="3395F2D2"/>
    <w:rsid w:val="33A80129"/>
    <w:rsid w:val="33C9235D"/>
    <w:rsid w:val="33D29430"/>
    <w:rsid w:val="33DB0B8E"/>
    <w:rsid w:val="33DCC4A1"/>
    <w:rsid w:val="33F33EDF"/>
    <w:rsid w:val="33FE43AE"/>
    <w:rsid w:val="340DCED9"/>
    <w:rsid w:val="341DFED6"/>
    <w:rsid w:val="341F2101"/>
    <w:rsid w:val="3423535D"/>
    <w:rsid w:val="343F3D18"/>
    <w:rsid w:val="344992E9"/>
    <w:rsid w:val="345399DC"/>
    <w:rsid w:val="3455BB77"/>
    <w:rsid w:val="348F0315"/>
    <w:rsid w:val="34B13081"/>
    <w:rsid w:val="34C899F5"/>
    <w:rsid w:val="34D72174"/>
    <w:rsid w:val="34E2BEDA"/>
    <w:rsid w:val="350D26CD"/>
    <w:rsid w:val="350D3072"/>
    <w:rsid w:val="3513A0F7"/>
    <w:rsid w:val="35202CF6"/>
    <w:rsid w:val="35560BDE"/>
    <w:rsid w:val="355A32B2"/>
    <w:rsid w:val="355A39CA"/>
    <w:rsid w:val="355B5C22"/>
    <w:rsid w:val="355F2762"/>
    <w:rsid w:val="356233EF"/>
    <w:rsid w:val="3569B2FD"/>
    <w:rsid w:val="35753D49"/>
    <w:rsid w:val="358AB311"/>
    <w:rsid w:val="3596A42B"/>
    <w:rsid w:val="35AF7D5E"/>
    <w:rsid w:val="35C9ABE5"/>
    <w:rsid w:val="35D06FBC"/>
    <w:rsid w:val="35FAEA6A"/>
    <w:rsid w:val="3619ECDF"/>
    <w:rsid w:val="3627CF1A"/>
    <w:rsid w:val="3629B1FE"/>
    <w:rsid w:val="36478B4A"/>
    <w:rsid w:val="36486351"/>
    <w:rsid w:val="36530768"/>
    <w:rsid w:val="36757D91"/>
    <w:rsid w:val="3676EEE3"/>
    <w:rsid w:val="36BE544A"/>
    <w:rsid w:val="36D1314E"/>
    <w:rsid w:val="36D1877E"/>
    <w:rsid w:val="36D72AFB"/>
    <w:rsid w:val="36DFC61A"/>
    <w:rsid w:val="36E5A684"/>
    <w:rsid w:val="36E78988"/>
    <w:rsid w:val="36EEC0F6"/>
    <w:rsid w:val="36EF38FC"/>
    <w:rsid w:val="3717D2DB"/>
    <w:rsid w:val="372C72AB"/>
    <w:rsid w:val="37384835"/>
    <w:rsid w:val="37395A73"/>
    <w:rsid w:val="374BEAAB"/>
    <w:rsid w:val="37535479"/>
    <w:rsid w:val="37536537"/>
    <w:rsid w:val="37619D94"/>
    <w:rsid w:val="37696D9F"/>
    <w:rsid w:val="3775E94F"/>
    <w:rsid w:val="3785DF4C"/>
    <w:rsid w:val="379E3DB6"/>
    <w:rsid w:val="37B4805C"/>
    <w:rsid w:val="37C75B97"/>
    <w:rsid w:val="37C8BA39"/>
    <w:rsid w:val="37E32891"/>
    <w:rsid w:val="37E8072D"/>
    <w:rsid w:val="37F3A1A3"/>
    <w:rsid w:val="37FEFA1E"/>
    <w:rsid w:val="38158B12"/>
    <w:rsid w:val="381D32BC"/>
    <w:rsid w:val="3837F9C2"/>
    <w:rsid w:val="3839C850"/>
    <w:rsid w:val="384887B3"/>
    <w:rsid w:val="3850FC1C"/>
    <w:rsid w:val="3874464D"/>
    <w:rsid w:val="3875FFAD"/>
    <w:rsid w:val="387A7267"/>
    <w:rsid w:val="387E0EEB"/>
    <w:rsid w:val="3885027F"/>
    <w:rsid w:val="3888D546"/>
    <w:rsid w:val="388A5D64"/>
    <w:rsid w:val="38925618"/>
    <w:rsid w:val="38955C9D"/>
    <w:rsid w:val="38959B0B"/>
    <w:rsid w:val="38A1AA58"/>
    <w:rsid w:val="38A27C44"/>
    <w:rsid w:val="38A34B69"/>
    <w:rsid w:val="38CA34A7"/>
    <w:rsid w:val="38D79277"/>
    <w:rsid w:val="38DBC4CE"/>
    <w:rsid w:val="38E54A39"/>
    <w:rsid w:val="38F8372E"/>
    <w:rsid w:val="38FDDC64"/>
    <w:rsid w:val="39009828"/>
    <w:rsid w:val="390E27D5"/>
    <w:rsid w:val="39148A8D"/>
    <w:rsid w:val="391ADA8D"/>
    <w:rsid w:val="393040E8"/>
    <w:rsid w:val="394084B0"/>
    <w:rsid w:val="3954C615"/>
    <w:rsid w:val="395E7CC8"/>
    <w:rsid w:val="3960F1DC"/>
    <w:rsid w:val="39636BA3"/>
    <w:rsid w:val="396B7572"/>
    <w:rsid w:val="3977A2C1"/>
    <w:rsid w:val="397BE045"/>
    <w:rsid w:val="397D1EF1"/>
    <w:rsid w:val="39963705"/>
    <w:rsid w:val="39980ED6"/>
    <w:rsid w:val="39B5E7F9"/>
    <w:rsid w:val="39B8A277"/>
    <w:rsid w:val="39C58029"/>
    <w:rsid w:val="39CEA4B1"/>
    <w:rsid w:val="39ED17A2"/>
    <w:rsid w:val="39EDF260"/>
    <w:rsid w:val="39F469CF"/>
    <w:rsid w:val="3A0CAEE9"/>
    <w:rsid w:val="3A136D47"/>
    <w:rsid w:val="3A1D704F"/>
    <w:rsid w:val="3A2474F7"/>
    <w:rsid w:val="3A2EB5AB"/>
    <w:rsid w:val="3A3CE6FC"/>
    <w:rsid w:val="3A40C7DD"/>
    <w:rsid w:val="3A414D72"/>
    <w:rsid w:val="3A586E8B"/>
    <w:rsid w:val="3A58ABD3"/>
    <w:rsid w:val="3A64A3DA"/>
    <w:rsid w:val="3A64FA84"/>
    <w:rsid w:val="3A6C24EA"/>
    <w:rsid w:val="3A7101E8"/>
    <w:rsid w:val="3A72BA49"/>
    <w:rsid w:val="3A7C75F3"/>
    <w:rsid w:val="3A9746F6"/>
    <w:rsid w:val="3AA93041"/>
    <w:rsid w:val="3AB6E2A7"/>
    <w:rsid w:val="3AC5DF04"/>
    <w:rsid w:val="3ACA3450"/>
    <w:rsid w:val="3AD9B1F1"/>
    <w:rsid w:val="3AEAD07A"/>
    <w:rsid w:val="3AF40904"/>
    <w:rsid w:val="3AF8860D"/>
    <w:rsid w:val="3B04E6AF"/>
    <w:rsid w:val="3B0B133F"/>
    <w:rsid w:val="3B0D84D7"/>
    <w:rsid w:val="3B184FED"/>
    <w:rsid w:val="3B226392"/>
    <w:rsid w:val="3B377AE0"/>
    <w:rsid w:val="3B5E3A1A"/>
    <w:rsid w:val="3B81EC6B"/>
    <w:rsid w:val="3BA949A1"/>
    <w:rsid w:val="3BB3675C"/>
    <w:rsid w:val="3BC483CB"/>
    <w:rsid w:val="3BC68325"/>
    <w:rsid w:val="3BCCFF52"/>
    <w:rsid w:val="3BEDCB94"/>
    <w:rsid w:val="3BF72D07"/>
    <w:rsid w:val="3C20A3EE"/>
    <w:rsid w:val="3C26212F"/>
    <w:rsid w:val="3C31E20D"/>
    <w:rsid w:val="3C3C3C2F"/>
    <w:rsid w:val="3C42EBE6"/>
    <w:rsid w:val="3C48D7EC"/>
    <w:rsid w:val="3C5B2917"/>
    <w:rsid w:val="3C628EB7"/>
    <w:rsid w:val="3C6D2B1F"/>
    <w:rsid w:val="3C7D2987"/>
    <w:rsid w:val="3C876187"/>
    <w:rsid w:val="3C92C0D4"/>
    <w:rsid w:val="3C9BED9E"/>
    <w:rsid w:val="3C9CC5EA"/>
    <w:rsid w:val="3CA062D9"/>
    <w:rsid w:val="3CAF1C1E"/>
    <w:rsid w:val="3CB8A346"/>
    <w:rsid w:val="3CB93E85"/>
    <w:rsid w:val="3CCED966"/>
    <w:rsid w:val="3CD3655B"/>
    <w:rsid w:val="3CD57AA8"/>
    <w:rsid w:val="3CD7BCB0"/>
    <w:rsid w:val="3CDAA7D2"/>
    <w:rsid w:val="3CE0AED9"/>
    <w:rsid w:val="3CE36010"/>
    <w:rsid w:val="3CE51EAF"/>
    <w:rsid w:val="3CE5DD05"/>
    <w:rsid w:val="3CF411D6"/>
    <w:rsid w:val="3CF96402"/>
    <w:rsid w:val="3D068F68"/>
    <w:rsid w:val="3D0B317C"/>
    <w:rsid w:val="3D1C46ED"/>
    <w:rsid w:val="3D241688"/>
    <w:rsid w:val="3D282DB1"/>
    <w:rsid w:val="3D322614"/>
    <w:rsid w:val="3D49C8E9"/>
    <w:rsid w:val="3D4B4A26"/>
    <w:rsid w:val="3D4BA89F"/>
    <w:rsid w:val="3D4DC1CD"/>
    <w:rsid w:val="3D4F90BD"/>
    <w:rsid w:val="3D4FC19A"/>
    <w:rsid w:val="3D4FF1AB"/>
    <w:rsid w:val="3D678628"/>
    <w:rsid w:val="3D6F0FE7"/>
    <w:rsid w:val="3D79A552"/>
    <w:rsid w:val="3D9CB27C"/>
    <w:rsid w:val="3DA344D4"/>
    <w:rsid w:val="3DA4D724"/>
    <w:rsid w:val="3DA757E6"/>
    <w:rsid w:val="3DAC0D9E"/>
    <w:rsid w:val="3DBB1333"/>
    <w:rsid w:val="3DC0A46A"/>
    <w:rsid w:val="3DC98225"/>
    <w:rsid w:val="3DDE8DED"/>
    <w:rsid w:val="3DEEB9CE"/>
    <w:rsid w:val="3DF87BB0"/>
    <w:rsid w:val="3E00A434"/>
    <w:rsid w:val="3E27580F"/>
    <w:rsid w:val="3E3F0F15"/>
    <w:rsid w:val="3E5B7AA8"/>
    <w:rsid w:val="3E5C84BD"/>
    <w:rsid w:val="3E6C0B79"/>
    <w:rsid w:val="3E6E3000"/>
    <w:rsid w:val="3E6EF030"/>
    <w:rsid w:val="3E6EFAB1"/>
    <w:rsid w:val="3E75560E"/>
    <w:rsid w:val="3E7CE151"/>
    <w:rsid w:val="3E7F7C72"/>
    <w:rsid w:val="3E90BF1B"/>
    <w:rsid w:val="3E9E7BE3"/>
    <w:rsid w:val="3EAB7D3A"/>
    <w:rsid w:val="3EAC87B1"/>
    <w:rsid w:val="3EB0847B"/>
    <w:rsid w:val="3EB1CF39"/>
    <w:rsid w:val="3EB27E04"/>
    <w:rsid w:val="3EB47CA4"/>
    <w:rsid w:val="3EE38D11"/>
    <w:rsid w:val="3EE85237"/>
    <w:rsid w:val="3EF19B6F"/>
    <w:rsid w:val="3EF44356"/>
    <w:rsid w:val="3EF7C32F"/>
    <w:rsid w:val="3F022431"/>
    <w:rsid w:val="3F0A60FC"/>
    <w:rsid w:val="3F1B6E7C"/>
    <w:rsid w:val="3F37020C"/>
    <w:rsid w:val="3F62C292"/>
    <w:rsid w:val="3F62D3D2"/>
    <w:rsid w:val="3F775F26"/>
    <w:rsid w:val="3F7B6D42"/>
    <w:rsid w:val="3F8DA317"/>
    <w:rsid w:val="3F97C552"/>
    <w:rsid w:val="3FA07209"/>
    <w:rsid w:val="3FBD2D26"/>
    <w:rsid w:val="3FD51597"/>
    <w:rsid w:val="3FDB9873"/>
    <w:rsid w:val="3FDC1302"/>
    <w:rsid w:val="3FEAA6F5"/>
    <w:rsid w:val="3FF27823"/>
    <w:rsid w:val="3FF49DEC"/>
    <w:rsid w:val="4007D24C"/>
    <w:rsid w:val="400AE481"/>
    <w:rsid w:val="40249978"/>
    <w:rsid w:val="402F913E"/>
    <w:rsid w:val="40339C3A"/>
    <w:rsid w:val="403AD714"/>
    <w:rsid w:val="404BFDCF"/>
    <w:rsid w:val="406BC623"/>
    <w:rsid w:val="4072D606"/>
    <w:rsid w:val="40730984"/>
    <w:rsid w:val="4079FE60"/>
    <w:rsid w:val="4086CE51"/>
    <w:rsid w:val="408A5065"/>
    <w:rsid w:val="40AA7C99"/>
    <w:rsid w:val="40B4CB58"/>
    <w:rsid w:val="40BBECC8"/>
    <w:rsid w:val="40BCB274"/>
    <w:rsid w:val="40C91B17"/>
    <w:rsid w:val="40CA1B86"/>
    <w:rsid w:val="40F18E3D"/>
    <w:rsid w:val="40F586A4"/>
    <w:rsid w:val="40FD9E9B"/>
    <w:rsid w:val="413C837D"/>
    <w:rsid w:val="414C62E7"/>
    <w:rsid w:val="415898BB"/>
    <w:rsid w:val="415F9E51"/>
    <w:rsid w:val="41602534"/>
    <w:rsid w:val="4162E137"/>
    <w:rsid w:val="416D5A7E"/>
    <w:rsid w:val="4170E5CD"/>
    <w:rsid w:val="4174B389"/>
    <w:rsid w:val="418266EE"/>
    <w:rsid w:val="41875244"/>
    <w:rsid w:val="419527C7"/>
    <w:rsid w:val="41A2FD8E"/>
    <w:rsid w:val="41B2AE5A"/>
    <w:rsid w:val="41BDFF01"/>
    <w:rsid w:val="41CFBDF3"/>
    <w:rsid w:val="41D19CED"/>
    <w:rsid w:val="41D5B723"/>
    <w:rsid w:val="41F2CF24"/>
    <w:rsid w:val="41FE97DC"/>
    <w:rsid w:val="42078322"/>
    <w:rsid w:val="420D7718"/>
    <w:rsid w:val="4212A83F"/>
    <w:rsid w:val="4213BAA3"/>
    <w:rsid w:val="421E54F0"/>
    <w:rsid w:val="4225C39C"/>
    <w:rsid w:val="422977B6"/>
    <w:rsid w:val="4255BEF2"/>
    <w:rsid w:val="426983A1"/>
    <w:rsid w:val="426DE47F"/>
    <w:rsid w:val="427D3F69"/>
    <w:rsid w:val="427E457D"/>
    <w:rsid w:val="42820E23"/>
    <w:rsid w:val="4284EAE7"/>
    <w:rsid w:val="42862D6E"/>
    <w:rsid w:val="428DBC5A"/>
    <w:rsid w:val="42A4FBAF"/>
    <w:rsid w:val="42AC024C"/>
    <w:rsid w:val="42CD9660"/>
    <w:rsid w:val="42D052A8"/>
    <w:rsid w:val="42D0C44D"/>
    <w:rsid w:val="42D74838"/>
    <w:rsid w:val="42DF5822"/>
    <w:rsid w:val="42E3C908"/>
    <w:rsid w:val="42E415B4"/>
    <w:rsid w:val="4304A7F6"/>
    <w:rsid w:val="4327EA0B"/>
    <w:rsid w:val="4328EE49"/>
    <w:rsid w:val="4334820C"/>
    <w:rsid w:val="4341E5FC"/>
    <w:rsid w:val="434D84D6"/>
    <w:rsid w:val="434FC3E5"/>
    <w:rsid w:val="435F5662"/>
    <w:rsid w:val="436989FB"/>
    <w:rsid w:val="4373675E"/>
    <w:rsid w:val="4374D894"/>
    <w:rsid w:val="437D211D"/>
    <w:rsid w:val="43875994"/>
    <w:rsid w:val="438CED2E"/>
    <w:rsid w:val="4397DC86"/>
    <w:rsid w:val="439A6E5A"/>
    <w:rsid w:val="43A2C911"/>
    <w:rsid w:val="43A40539"/>
    <w:rsid w:val="43C0245B"/>
    <w:rsid w:val="43C57D39"/>
    <w:rsid w:val="43CB6D61"/>
    <w:rsid w:val="43E29A67"/>
    <w:rsid w:val="43EBEF80"/>
    <w:rsid w:val="43FCE2B6"/>
    <w:rsid w:val="43FDFDD0"/>
    <w:rsid w:val="4402FCC7"/>
    <w:rsid w:val="440CC964"/>
    <w:rsid w:val="4420B6F7"/>
    <w:rsid w:val="4423FFD1"/>
    <w:rsid w:val="442A7EDB"/>
    <w:rsid w:val="443482DB"/>
    <w:rsid w:val="44418957"/>
    <w:rsid w:val="44480AA4"/>
    <w:rsid w:val="448191FF"/>
    <w:rsid w:val="44878288"/>
    <w:rsid w:val="448FDB1F"/>
    <w:rsid w:val="44A8F14C"/>
    <w:rsid w:val="44AD43E5"/>
    <w:rsid w:val="44B9234B"/>
    <w:rsid w:val="44BDC25F"/>
    <w:rsid w:val="44C22B22"/>
    <w:rsid w:val="44DB885F"/>
    <w:rsid w:val="44F0A081"/>
    <w:rsid w:val="44FA69F8"/>
    <w:rsid w:val="450339D3"/>
    <w:rsid w:val="45102616"/>
    <w:rsid w:val="45171689"/>
    <w:rsid w:val="4517C55C"/>
    <w:rsid w:val="4545AD86"/>
    <w:rsid w:val="454DBCC1"/>
    <w:rsid w:val="455AF7B7"/>
    <w:rsid w:val="456B9AB3"/>
    <w:rsid w:val="4586957F"/>
    <w:rsid w:val="45A09021"/>
    <w:rsid w:val="45C54CB7"/>
    <w:rsid w:val="45CAD7FC"/>
    <w:rsid w:val="45CB4084"/>
    <w:rsid w:val="45D0C7BE"/>
    <w:rsid w:val="45E15BEA"/>
    <w:rsid w:val="45F7A8D9"/>
    <w:rsid w:val="4600103F"/>
    <w:rsid w:val="460092B9"/>
    <w:rsid w:val="461AC628"/>
    <w:rsid w:val="461C4AD3"/>
    <w:rsid w:val="461D394B"/>
    <w:rsid w:val="462B36AB"/>
    <w:rsid w:val="4645414E"/>
    <w:rsid w:val="4684F5F0"/>
    <w:rsid w:val="468D925A"/>
    <w:rsid w:val="468E5080"/>
    <w:rsid w:val="4694C892"/>
    <w:rsid w:val="469B6112"/>
    <w:rsid w:val="46CBB7D7"/>
    <w:rsid w:val="46D46006"/>
    <w:rsid w:val="46D4A990"/>
    <w:rsid w:val="46D4E1C3"/>
    <w:rsid w:val="46DABB7B"/>
    <w:rsid w:val="46DC34BF"/>
    <w:rsid w:val="46E36654"/>
    <w:rsid w:val="46F02F3F"/>
    <w:rsid w:val="46F29723"/>
    <w:rsid w:val="47041B44"/>
    <w:rsid w:val="4705747B"/>
    <w:rsid w:val="471046DE"/>
    <w:rsid w:val="47115DF1"/>
    <w:rsid w:val="472854C0"/>
    <w:rsid w:val="4732E69D"/>
    <w:rsid w:val="4736E10A"/>
    <w:rsid w:val="47373C94"/>
    <w:rsid w:val="4737A431"/>
    <w:rsid w:val="4742B001"/>
    <w:rsid w:val="47509D40"/>
    <w:rsid w:val="47561808"/>
    <w:rsid w:val="4758707B"/>
    <w:rsid w:val="477EE124"/>
    <w:rsid w:val="47927E34"/>
    <w:rsid w:val="4792B300"/>
    <w:rsid w:val="47950DB2"/>
    <w:rsid w:val="479DE64C"/>
    <w:rsid w:val="47A9E5B8"/>
    <w:rsid w:val="47B0892A"/>
    <w:rsid w:val="47BE973C"/>
    <w:rsid w:val="47EA727B"/>
    <w:rsid w:val="47EE76AF"/>
    <w:rsid w:val="47F4B57D"/>
    <w:rsid w:val="47FFDF5A"/>
    <w:rsid w:val="4803834E"/>
    <w:rsid w:val="4810545B"/>
    <w:rsid w:val="481528AF"/>
    <w:rsid w:val="481DBEA0"/>
    <w:rsid w:val="48256106"/>
    <w:rsid w:val="4859594A"/>
    <w:rsid w:val="485E417E"/>
    <w:rsid w:val="488B7F2C"/>
    <w:rsid w:val="48A354C5"/>
    <w:rsid w:val="48C9C959"/>
    <w:rsid w:val="48E6C67A"/>
    <w:rsid w:val="48ECF4EC"/>
    <w:rsid w:val="48F07773"/>
    <w:rsid w:val="49504B1B"/>
    <w:rsid w:val="496F4516"/>
    <w:rsid w:val="497D89BE"/>
    <w:rsid w:val="49E2173C"/>
    <w:rsid w:val="49E38A8B"/>
    <w:rsid w:val="49F791DC"/>
    <w:rsid w:val="49FEDC4D"/>
    <w:rsid w:val="4A034BD4"/>
    <w:rsid w:val="4A06820A"/>
    <w:rsid w:val="4A0BC9DF"/>
    <w:rsid w:val="4A0FF80B"/>
    <w:rsid w:val="4A193C28"/>
    <w:rsid w:val="4A1C3075"/>
    <w:rsid w:val="4A2470E1"/>
    <w:rsid w:val="4A336710"/>
    <w:rsid w:val="4A40085E"/>
    <w:rsid w:val="4A400D92"/>
    <w:rsid w:val="4A410617"/>
    <w:rsid w:val="4A4F69B0"/>
    <w:rsid w:val="4A5864BB"/>
    <w:rsid w:val="4A5BEA9D"/>
    <w:rsid w:val="4A78F10D"/>
    <w:rsid w:val="4A8EB57D"/>
    <w:rsid w:val="4AC479FF"/>
    <w:rsid w:val="4AC4A847"/>
    <w:rsid w:val="4AD602C9"/>
    <w:rsid w:val="4ADC4E51"/>
    <w:rsid w:val="4AE22FC8"/>
    <w:rsid w:val="4AE9F154"/>
    <w:rsid w:val="4AF3D6DD"/>
    <w:rsid w:val="4B012B12"/>
    <w:rsid w:val="4B035679"/>
    <w:rsid w:val="4B0A793F"/>
    <w:rsid w:val="4B13BF6A"/>
    <w:rsid w:val="4B16856B"/>
    <w:rsid w:val="4B2FC587"/>
    <w:rsid w:val="4B42C9E8"/>
    <w:rsid w:val="4B439B01"/>
    <w:rsid w:val="4B453D94"/>
    <w:rsid w:val="4B47BEFE"/>
    <w:rsid w:val="4B50DC6E"/>
    <w:rsid w:val="4B510F6D"/>
    <w:rsid w:val="4B62C1F8"/>
    <w:rsid w:val="4B636737"/>
    <w:rsid w:val="4B656B40"/>
    <w:rsid w:val="4B6DB857"/>
    <w:rsid w:val="4B884F06"/>
    <w:rsid w:val="4B8D2635"/>
    <w:rsid w:val="4B929CD5"/>
    <w:rsid w:val="4B9E09BE"/>
    <w:rsid w:val="4BAE0603"/>
    <w:rsid w:val="4BB5C0F9"/>
    <w:rsid w:val="4BB5F3D1"/>
    <w:rsid w:val="4BDA8DD1"/>
    <w:rsid w:val="4BE3A6AB"/>
    <w:rsid w:val="4BE80566"/>
    <w:rsid w:val="4BF4DD10"/>
    <w:rsid w:val="4BF7E9A2"/>
    <w:rsid w:val="4BF94991"/>
    <w:rsid w:val="4BFCE55F"/>
    <w:rsid w:val="4C1248FB"/>
    <w:rsid w:val="4C1CB370"/>
    <w:rsid w:val="4C3B6F2D"/>
    <w:rsid w:val="4C44DDDB"/>
    <w:rsid w:val="4C473A7D"/>
    <w:rsid w:val="4C5F08EF"/>
    <w:rsid w:val="4C6513DE"/>
    <w:rsid w:val="4C765042"/>
    <w:rsid w:val="4C7687AE"/>
    <w:rsid w:val="4C8F9D3E"/>
    <w:rsid w:val="4C91A512"/>
    <w:rsid w:val="4C99C527"/>
    <w:rsid w:val="4C9D16F1"/>
    <w:rsid w:val="4CC22FBA"/>
    <w:rsid w:val="4CC62C69"/>
    <w:rsid w:val="4CCA3FCD"/>
    <w:rsid w:val="4CCC634B"/>
    <w:rsid w:val="4CD7B130"/>
    <w:rsid w:val="4CEBDF0D"/>
    <w:rsid w:val="4D0BAED1"/>
    <w:rsid w:val="4D34912B"/>
    <w:rsid w:val="4D3F100F"/>
    <w:rsid w:val="4D3FC919"/>
    <w:rsid w:val="4D495249"/>
    <w:rsid w:val="4D6C1640"/>
    <w:rsid w:val="4D6D2600"/>
    <w:rsid w:val="4D7274DB"/>
    <w:rsid w:val="4D759875"/>
    <w:rsid w:val="4D89488A"/>
    <w:rsid w:val="4D8A54FA"/>
    <w:rsid w:val="4D959D20"/>
    <w:rsid w:val="4DA37AAF"/>
    <w:rsid w:val="4DA8D847"/>
    <w:rsid w:val="4DC02876"/>
    <w:rsid w:val="4DE3F8D2"/>
    <w:rsid w:val="4E006981"/>
    <w:rsid w:val="4E01F28C"/>
    <w:rsid w:val="4E140CFB"/>
    <w:rsid w:val="4E16732E"/>
    <w:rsid w:val="4E1B60C7"/>
    <w:rsid w:val="4E1D33FE"/>
    <w:rsid w:val="4E1E0249"/>
    <w:rsid w:val="4E311754"/>
    <w:rsid w:val="4E33B20F"/>
    <w:rsid w:val="4E33D672"/>
    <w:rsid w:val="4E50A696"/>
    <w:rsid w:val="4E61E92D"/>
    <w:rsid w:val="4E70E87A"/>
    <w:rsid w:val="4E823BB0"/>
    <w:rsid w:val="4E9266E7"/>
    <w:rsid w:val="4EA997EC"/>
    <w:rsid w:val="4EB04969"/>
    <w:rsid w:val="4EB7AFD2"/>
    <w:rsid w:val="4EB7BB91"/>
    <w:rsid w:val="4ECCFA89"/>
    <w:rsid w:val="4EE02CD7"/>
    <w:rsid w:val="4EECABB6"/>
    <w:rsid w:val="4EF06549"/>
    <w:rsid w:val="4EF811EA"/>
    <w:rsid w:val="4EFA7BDA"/>
    <w:rsid w:val="4F03DE2E"/>
    <w:rsid w:val="4F0A4386"/>
    <w:rsid w:val="4F193437"/>
    <w:rsid w:val="4F2394BB"/>
    <w:rsid w:val="4F4CB79F"/>
    <w:rsid w:val="4F4E2009"/>
    <w:rsid w:val="4F51AA66"/>
    <w:rsid w:val="4F57B5A9"/>
    <w:rsid w:val="4F63E101"/>
    <w:rsid w:val="4F6B63C0"/>
    <w:rsid w:val="4F8619E8"/>
    <w:rsid w:val="4F8F5D47"/>
    <w:rsid w:val="4F8FD9BC"/>
    <w:rsid w:val="4F98CDC9"/>
    <w:rsid w:val="4F9F1D8D"/>
    <w:rsid w:val="4FC60853"/>
    <w:rsid w:val="4FCD82EC"/>
    <w:rsid w:val="4FD65FD0"/>
    <w:rsid w:val="4FE9132B"/>
    <w:rsid w:val="50044EEF"/>
    <w:rsid w:val="5013D255"/>
    <w:rsid w:val="502659FC"/>
    <w:rsid w:val="502E473D"/>
    <w:rsid w:val="503248F7"/>
    <w:rsid w:val="50362C19"/>
    <w:rsid w:val="503A3D55"/>
    <w:rsid w:val="503C0FE0"/>
    <w:rsid w:val="504A1371"/>
    <w:rsid w:val="50536BFF"/>
    <w:rsid w:val="5062D6F5"/>
    <w:rsid w:val="507FB491"/>
    <w:rsid w:val="509D0560"/>
    <w:rsid w:val="50B8E771"/>
    <w:rsid w:val="50D43C48"/>
    <w:rsid w:val="50D88349"/>
    <w:rsid w:val="50D8E124"/>
    <w:rsid w:val="50E9A97A"/>
    <w:rsid w:val="50EBEA0E"/>
    <w:rsid w:val="50ED743F"/>
    <w:rsid w:val="50EEFE4D"/>
    <w:rsid w:val="50F7C2DD"/>
    <w:rsid w:val="51012DCF"/>
    <w:rsid w:val="51054E04"/>
    <w:rsid w:val="5108A2DB"/>
    <w:rsid w:val="511399B5"/>
    <w:rsid w:val="51210402"/>
    <w:rsid w:val="5126BA1F"/>
    <w:rsid w:val="512E5E36"/>
    <w:rsid w:val="5142B5AE"/>
    <w:rsid w:val="51508412"/>
    <w:rsid w:val="518CA51A"/>
    <w:rsid w:val="518EACF8"/>
    <w:rsid w:val="51A91DA2"/>
    <w:rsid w:val="51AC9FC1"/>
    <w:rsid w:val="51AF7203"/>
    <w:rsid w:val="51B5F588"/>
    <w:rsid w:val="51CC9A5C"/>
    <w:rsid w:val="51DC906D"/>
    <w:rsid w:val="51E73766"/>
    <w:rsid w:val="522486DF"/>
    <w:rsid w:val="52274E9C"/>
    <w:rsid w:val="5227BC8B"/>
    <w:rsid w:val="5235F924"/>
    <w:rsid w:val="52415745"/>
    <w:rsid w:val="5245025B"/>
    <w:rsid w:val="524604E1"/>
    <w:rsid w:val="52471963"/>
    <w:rsid w:val="524A471B"/>
    <w:rsid w:val="525EEE36"/>
    <w:rsid w:val="52645B04"/>
    <w:rsid w:val="526EEE8D"/>
    <w:rsid w:val="52720F05"/>
    <w:rsid w:val="5272AAE7"/>
    <w:rsid w:val="528150A8"/>
    <w:rsid w:val="528F0383"/>
    <w:rsid w:val="52A14192"/>
    <w:rsid w:val="52AE9F59"/>
    <w:rsid w:val="52B28D23"/>
    <w:rsid w:val="52B4681B"/>
    <w:rsid w:val="52C1F6F7"/>
    <w:rsid w:val="52CE17CA"/>
    <w:rsid w:val="52DFDB4D"/>
    <w:rsid w:val="52EFB724"/>
    <w:rsid w:val="52EFF9C8"/>
    <w:rsid w:val="531ED36D"/>
    <w:rsid w:val="5320CAD4"/>
    <w:rsid w:val="5356A23D"/>
    <w:rsid w:val="5358A114"/>
    <w:rsid w:val="536E00EE"/>
    <w:rsid w:val="537CB855"/>
    <w:rsid w:val="537D3790"/>
    <w:rsid w:val="537EF890"/>
    <w:rsid w:val="5381D824"/>
    <w:rsid w:val="538F15B9"/>
    <w:rsid w:val="53919B48"/>
    <w:rsid w:val="5392A77E"/>
    <w:rsid w:val="539485E8"/>
    <w:rsid w:val="53986648"/>
    <w:rsid w:val="53995F65"/>
    <w:rsid w:val="53ABBCBC"/>
    <w:rsid w:val="53AD559C"/>
    <w:rsid w:val="53ADE524"/>
    <w:rsid w:val="53C6326E"/>
    <w:rsid w:val="53D25FDD"/>
    <w:rsid w:val="53E5A2B1"/>
    <w:rsid w:val="53E8E1BF"/>
    <w:rsid w:val="53EA0007"/>
    <w:rsid w:val="53ED160F"/>
    <w:rsid w:val="53F6E1DB"/>
    <w:rsid w:val="540118F2"/>
    <w:rsid w:val="54020E54"/>
    <w:rsid w:val="54092F2D"/>
    <w:rsid w:val="54173D0B"/>
    <w:rsid w:val="5418873C"/>
    <w:rsid w:val="542F214D"/>
    <w:rsid w:val="5444C150"/>
    <w:rsid w:val="544C85E4"/>
    <w:rsid w:val="546D997C"/>
    <w:rsid w:val="54765ACB"/>
    <w:rsid w:val="5476FB1B"/>
    <w:rsid w:val="5478425A"/>
    <w:rsid w:val="547909C1"/>
    <w:rsid w:val="547E29B2"/>
    <w:rsid w:val="548331FF"/>
    <w:rsid w:val="548C706C"/>
    <w:rsid w:val="5490DB90"/>
    <w:rsid w:val="5494CB50"/>
    <w:rsid w:val="54AB464A"/>
    <w:rsid w:val="54AD24C0"/>
    <w:rsid w:val="54B6EBB8"/>
    <w:rsid w:val="54BCAAD6"/>
    <w:rsid w:val="54FECDE0"/>
    <w:rsid w:val="550A891B"/>
    <w:rsid w:val="550FCB95"/>
    <w:rsid w:val="5515792B"/>
    <w:rsid w:val="5523E1F6"/>
    <w:rsid w:val="5525A71B"/>
    <w:rsid w:val="552ABEE7"/>
    <w:rsid w:val="552BC85D"/>
    <w:rsid w:val="55826853"/>
    <w:rsid w:val="5594D46C"/>
    <w:rsid w:val="55951D00"/>
    <w:rsid w:val="55975A5E"/>
    <w:rsid w:val="559A7B15"/>
    <w:rsid w:val="559D355D"/>
    <w:rsid w:val="559F13AF"/>
    <w:rsid w:val="55A6A481"/>
    <w:rsid w:val="55BF484B"/>
    <w:rsid w:val="55CCD8C3"/>
    <w:rsid w:val="55D9642B"/>
    <w:rsid w:val="55E72AD5"/>
    <w:rsid w:val="55EAEB51"/>
    <w:rsid w:val="55FBE55E"/>
    <w:rsid w:val="56142C73"/>
    <w:rsid w:val="56200D11"/>
    <w:rsid w:val="5620E1A3"/>
    <w:rsid w:val="5645F1ED"/>
    <w:rsid w:val="5679C448"/>
    <w:rsid w:val="568F01B7"/>
    <w:rsid w:val="56975919"/>
    <w:rsid w:val="56A624A0"/>
    <w:rsid w:val="56A62F7B"/>
    <w:rsid w:val="56AA164F"/>
    <w:rsid w:val="56ABAAB7"/>
    <w:rsid w:val="56B5B736"/>
    <w:rsid w:val="56C4DB90"/>
    <w:rsid w:val="56D8D563"/>
    <w:rsid w:val="56DA2923"/>
    <w:rsid w:val="56F8EE43"/>
    <w:rsid w:val="570722F0"/>
    <w:rsid w:val="570A4F70"/>
    <w:rsid w:val="571BF1CF"/>
    <w:rsid w:val="572B6DDC"/>
    <w:rsid w:val="572D4727"/>
    <w:rsid w:val="572F0C1E"/>
    <w:rsid w:val="573067EF"/>
    <w:rsid w:val="573D428B"/>
    <w:rsid w:val="574AFA29"/>
    <w:rsid w:val="574DB979"/>
    <w:rsid w:val="578D38BD"/>
    <w:rsid w:val="57A5DCED"/>
    <w:rsid w:val="57B18269"/>
    <w:rsid w:val="57C8D95E"/>
    <w:rsid w:val="57EBDA3D"/>
    <w:rsid w:val="57F3E6D8"/>
    <w:rsid w:val="57F4811F"/>
    <w:rsid w:val="57F52A98"/>
    <w:rsid w:val="581D0FC5"/>
    <w:rsid w:val="584003C2"/>
    <w:rsid w:val="58664F87"/>
    <w:rsid w:val="58754E0D"/>
    <w:rsid w:val="58787ED3"/>
    <w:rsid w:val="588A4115"/>
    <w:rsid w:val="58981FB8"/>
    <w:rsid w:val="589AED8B"/>
    <w:rsid w:val="58A37717"/>
    <w:rsid w:val="58A69EB4"/>
    <w:rsid w:val="58A7317F"/>
    <w:rsid w:val="58AE601A"/>
    <w:rsid w:val="58BF6AE2"/>
    <w:rsid w:val="58C4F211"/>
    <w:rsid w:val="58C5E4F7"/>
    <w:rsid w:val="58D432E3"/>
    <w:rsid w:val="58D9DD7D"/>
    <w:rsid w:val="58DC1870"/>
    <w:rsid w:val="58EE6081"/>
    <w:rsid w:val="58F348F3"/>
    <w:rsid w:val="58F8AA44"/>
    <w:rsid w:val="592A108B"/>
    <w:rsid w:val="59345CD0"/>
    <w:rsid w:val="593EF1D5"/>
    <w:rsid w:val="5945A49E"/>
    <w:rsid w:val="59488196"/>
    <w:rsid w:val="59769A45"/>
    <w:rsid w:val="5976B9D9"/>
    <w:rsid w:val="5980416C"/>
    <w:rsid w:val="598656B6"/>
    <w:rsid w:val="598B45A9"/>
    <w:rsid w:val="5996CAD1"/>
    <w:rsid w:val="59B089AC"/>
    <w:rsid w:val="59C753F8"/>
    <w:rsid w:val="59F2C3FE"/>
    <w:rsid w:val="59FE1ECE"/>
    <w:rsid w:val="5A056C15"/>
    <w:rsid w:val="5A27F84C"/>
    <w:rsid w:val="5A485468"/>
    <w:rsid w:val="5A4B8930"/>
    <w:rsid w:val="5A4CC26A"/>
    <w:rsid w:val="5A546A5A"/>
    <w:rsid w:val="5A5CC6F2"/>
    <w:rsid w:val="5A5E9C7F"/>
    <w:rsid w:val="5A7BB61B"/>
    <w:rsid w:val="5A7E1CB6"/>
    <w:rsid w:val="5A99FF1B"/>
    <w:rsid w:val="5AA2CB85"/>
    <w:rsid w:val="5ACB2D8F"/>
    <w:rsid w:val="5ACBE562"/>
    <w:rsid w:val="5AD82CA4"/>
    <w:rsid w:val="5ADFADB5"/>
    <w:rsid w:val="5AE1D393"/>
    <w:rsid w:val="5AE9BE82"/>
    <w:rsid w:val="5AEFA617"/>
    <w:rsid w:val="5AF14663"/>
    <w:rsid w:val="5AFD776E"/>
    <w:rsid w:val="5B05FD59"/>
    <w:rsid w:val="5B1A6E52"/>
    <w:rsid w:val="5B1C742B"/>
    <w:rsid w:val="5B1ED3B0"/>
    <w:rsid w:val="5B1F780F"/>
    <w:rsid w:val="5B31D13F"/>
    <w:rsid w:val="5B346C7D"/>
    <w:rsid w:val="5B455D99"/>
    <w:rsid w:val="5B51D2CF"/>
    <w:rsid w:val="5B5DBAF5"/>
    <w:rsid w:val="5B62C77C"/>
    <w:rsid w:val="5B7A5EFB"/>
    <w:rsid w:val="5B7BF50E"/>
    <w:rsid w:val="5B9A7514"/>
    <w:rsid w:val="5BB4C11B"/>
    <w:rsid w:val="5BBCE2EF"/>
    <w:rsid w:val="5BC35B49"/>
    <w:rsid w:val="5BC76AA1"/>
    <w:rsid w:val="5BD113CB"/>
    <w:rsid w:val="5BD83E10"/>
    <w:rsid w:val="5BF89E2E"/>
    <w:rsid w:val="5BFE0D3E"/>
    <w:rsid w:val="5C0C1127"/>
    <w:rsid w:val="5C0E64D0"/>
    <w:rsid w:val="5C2912A6"/>
    <w:rsid w:val="5C2A4494"/>
    <w:rsid w:val="5C490202"/>
    <w:rsid w:val="5C5F9026"/>
    <w:rsid w:val="5C6CBB22"/>
    <w:rsid w:val="5C8787FB"/>
    <w:rsid w:val="5C8BF59D"/>
    <w:rsid w:val="5C9E45BE"/>
    <w:rsid w:val="5CA51979"/>
    <w:rsid w:val="5CA662F5"/>
    <w:rsid w:val="5CB085F1"/>
    <w:rsid w:val="5CB1A79E"/>
    <w:rsid w:val="5CB20EE2"/>
    <w:rsid w:val="5CB6BDC2"/>
    <w:rsid w:val="5CBB6EFB"/>
    <w:rsid w:val="5CC49DBE"/>
    <w:rsid w:val="5CD016FB"/>
    <w:rsid w:val="5CDAE7D6"/>
    <w:rsid w:val="5CED7FED"/>
    <w:rsid w:val="5CEE8E7D"/>
    <w:rsid w:val="5D1C3829"/>
    <w:rsid w:val="5D49E04E"/>
    <w:rsid w:val="5D5DF4C0"/>
    <w:rsid w:val="5D64BEA5"/>
    <w:rsid w:val="5D7E7B47"/>
    <w:rsid w:val="5D80967E"/>
    <w:rsid w:val="5D81D6BE"/>
    <w:rsid w:val="5D8D98DA"/>
    <w:rsid w:val="5DA68504"/>
    <w:rsid w:val="5DA7219C"/>
    <w:rsid w:val="5DAB5C03"/>
    <w:rsid w:val="5DABFBD4"/>
    <w:rsid w:val="5DB1C301"/>
    <w:rsid w:val="5DBCDBA9"/>
    <w:rsid w:val="5DCCD3E9"/>
    <w:rsid w:val="5DEE2695"/>
    <w:rsid w:val="5DEE5CAF"/>
    <w:rsid w:val="5E050417"/>
    <w:rsid w:val="5E31A77A"/>
    <w:rsid w:val="5E331D7D"/>
    <w:rsid w:val="5E38A641"/>
    <w:rsid w:val="5E42FF5C"/>
    <w:rsid w:val="5E5110A0"/>
    <w:rsid w:val="5E75BD9F"/>
    <w:rsid w:val="5E8A682A"/>
    <w:rsid w:val="5E8E716D"/>
    <w:rsid w:val="5E9CB836"/>
    <w:rsid w:val="5E9E035A"/>
    <w:rsid w:val="5EA0BE0D"/>
    <w:rsid w:val="5EB5B792"/>
    <w:rsid w:val="5ECFC74A"/>
    <w:rsid w:val="5ED373D0"/>
    <w:rsid w:val="5ED909F3"/>
    <w:rsid w:val="5EF14640"/>
    <w:rsid w:val="5F0EFCE0"/>
    <w:rsid w:val="5F1D9EAE"/>
    <w:rsid w:val="5F2E4021"/>
    <w:rsid w:val="5F34FA1C"/>
    <w:rsid w:val="5F446F36"/>
    <w:rsid w:val="5F496156"/>
    <w:rsid w:val="5F4AA4E9"/>
    <w:rsid w:val="5F51D691"/>
    <w:rsid w:val="5F560F60"/>
    <w:rsid w:val="5F586CB8"/>
    <w:rsid w:val="5F691F20"/>
    <w:rsid w:val="5F769B0C"/>
    <w:rsid w:val="5F919B68"/>
    <w:rsid w:val="5F973BD7"/>
    <w:rsid w:val="5F98468A"/>
    <w:rsid w:val="5F9C088B"/>
    <w:rsid w:val="5FA7BB63"/>
    <w:rsid w:val="5FB50B0A"/>
    <w:rsid w:val="5FB99FDE"/>
    <w:rsid w:val="5FB9EDAC"/>
    <w:rsid w:val="5FD55394"/>
    <w:rsid w:val="5FD57C38"/>
    <w:rsid w:val="5FD7AF87"/>
    <w:rsid w:val="5FDBD066"/>
    <w:rsid w:val="5FDE98F3"/>
    <w:rsid w:val="5FE0A05C"/>
    <w:rsid w:val="5FE69B44"/>
    <w:rsid w:val="5FF539B9"/>
    <w:rsid w:val="6014BB64"/>
    <w:rsid w:val="601824DD"/>
    <w:rsid w:val="60186FC8"/>
    <w:rsid w:val="6044CAE6"/>
    <w:rsid w:val="604DA49E"/>
    <w:rsid w:val="60532D21"/>
    <w:rsid w:val="60716C9A"/>
    <w:rsid w:val="60784212"/>
    <w:rsid w:val="607E796E"/>
    <w:rsid w:val="607F3F8C"/>
    <w:rsid w:val="609D75D7"/>
    <w:rsid w:val="60ADB978"/>
    <w:rsid w:val="60B45E8E"/>
    <w:rsid w:val="60C0143B"/>
    <w:rsid w:val="60CD100F"/>
    <w:rsid w:val="60D8D686"/>
    <w:rsid w:val="60EABFFF"/>
    <w:rsid w:val="60EF55B3"/>
    <w:rsid w:val="611446B4"/>
    <w:rsid w:val="612B4258"/>
    <w:rsid w:val="61300D88"/>
    <w:rsid w:val="613246CC"/>
    <w:rsid w:val="613A7BE2"/>
    <w:rsid w:val="613BFF17"/>
    <w:rsid w:val="6153EFD2"/>
    <w:rsid w:val="616BD0AB"/>
    <w:rsid w:val="61828702"/>
    <w:rsid w:val="6196CC46"/>
    <w:rsid w:val="619892CF"/>
    <w:rsid w:val="61A3DD82"/>
    <w:rsid w:val="61B0C96D"/>
    <w:rsid w:val="61B20A16"/>
    <w:rsid w:val="61B4B434"/>
    <w:rsid w:val="61BEAAE0"/>
    <w:rsid w:val="61C7C8E9"/>
    <w:rsid w:val="61D4D656"/>
    <w:rsid w:val="61E6AC5A"/>
    <w:rsid w:val="61E8D3B1"/>
    <w:rsid w:val="61EA004F"/>
    <w:rsid w:val="61ECE2C1"/>
    <w:rsid w:val="61EE3CEC"/>
    <w:rsid w:val="61FCE8C5"/>
    <w:rsid w:val="620558EB"/>
    <w:rsid w:val="62132B44"/>
    <w:rsid w:val="6218D72E"/>
    <w:rsid w:val="621AA4EE"/>
    <w:rsid w:val="621CDF56"/>
    <w:rsid w:val="62275587"/>
    <w:rsid w:val="623511FD"/>
    <w:rsid w:val="62438080"/>
    <w:rsid w:val="62490452"/>
    <w:rsid w:val="626075AB"/>
    <w:rsid w:val="62782EB6"/>
    <w:rsid w:val="62AE631A"/>
    <w:rsid w:val="62B12DC4"/>
    <w:rsid w:val="62C35C83"/>
    <w:rsid w:val="62C8ED0B"/>
    <w:rsid w:val="62CB33B0"/>
    <w:rsid w:val="62CDD00E"/>
    <w:rsid w:val="62DF8B91"/>
    <w:rsid w:val="62E08EF1"/>
    <w:rsid w:val="62E23152"/>
    <w:rsid w:val="62E465DD"/>
    <w:rsid w:val="62E4E82D"/>
    <w:rsid w:val="62E96C32"/>
    <w:rsid w:val="62F27215"/>
    <w:rsid w:val="62F32464"/>
    <w:rsid w:val="62FE8425"/>
    <w:rsid w:val="630A4A49"/>
    <w:rsid w:val="631E961F"/>
    <w:rsid w:val="63253AE7"/>
    <w:rsid w:val="6327F297"/>
    <w:rsid w:val="63310B91"/>
    <w:rsid w:val="634BE249"/>
    <w:rsid w:val="636B6310"/>
    <w:rsid w:val="636B88F3"/>
    <w:rsid w:val="636D5FAD"/>
    <w:rsid w:val="637B53AF"/>
    <w:rsid w:val="639ED952"/>
    <w:rsid w:val="63A54441"/>
    <w:rsid w:val="63A5D72E"/>
    <w:rsid w:val="63AE6146"/>
    <w:rsid w:val="63C01805"/>
    <w:rsid w:val="63E8C5A0"/>
    <w:rsid w:val="63E943EA"/>
    <w:rsid w:val="63E95CC6"/>
    <w:rsid w:val="63EC652E"/>
    <w:rsid w:val="63FAA844"/>
    <w:rsid w:val="641210FD"/>
    <w:rsid w:val="641827E6"/>
    <w:rsid w:val="641A2456"/>
    <w:rsid w:val="642E4CE3"/>
    <w:rsid w:val="643535EC"/>
    <w:rsid w:val="643BCC22"/>
    <w:rsid w:val="6446ECE9"/>
    <w:rsid w:val="644A5926"/>
    <w:rsid w:val="645DD00F"/>
    <w:rsid w:val="6471E9AC"/>
    <w:rsid w:val="6471F252"/>
    <w:rsid w:val="6476604F"/>
    <w:rsid w:val="6488E266"/>
    <w:rsid w:val="6492538E"/>
    <w:rsid w:val="64BC839B"/>
    <w:rsid w:val="64D19EFB"/>
    <w:rsid w:val="64D7BC1A"/>
    <w:rsid w:val="64E31220"/>
    <w:rsid w:val="64FA81CE"/>
    <w:rsid w:val="650282B0"/>
    <w:rsid w:val="65040292"/>
    <w:rsid w:val="650AF766"/>
    <w:rsid w:val="650E1565"/>
    <w:rsid w:val="651165F9"/>
    <w:rsid w:val="651B8748"/>
    <w:rsid w:val="652D83E0"/>
    <w:rsid w:val="65330A56"/>
    <w:rsid w:val="6535E783"/>
    <w:rsid w:val="653AE8BB"/>
    <w:rsid w:val="653E4B18"/>
    <w:rsid w:val="654128A3"/>
    <w:rsid w:val="6548647D"/>
    <w:rsid w:val="655F3C13"/>
    <w:rsid w:val="65717C87"/>
    <w:rsid w:val="65745E1F"/>
    <w:rsid w:val="658957C1"/>
    <w:rsid w:val="65B6DE02"/>
    <w:rsid w:val="65C03E0C"/>
    <w:rsid w:val="65D0659E"/>
    <w:rsid w:val="65D15620"/>
    <w:rsid w:val="65D35EA3"/>
    <w:rsid w:val="65DAF655"/>
    <w:rsid w:val="65F1CAE5"/>
    <w:rsid w:val="65F882E2"/>
    <w:rsid w:val="65F8D302"/>
    <w:rsid w:val="661BE08D"/>
    <w:rsid w:val="662680D0"/>
    <w:rsid w:val="6641AC30"/>
    <w:rsid w:val="6647F4A9"/>
    <w:rsid w:val="666048EF"/>
    <w:rsid w:val="666CB3BD"/>
    <w:rsid w:val="666EBD69"/>
    <w:rsid w:val="668EEA71"/>
    <w:rsid w:val="66901220"/>
    <w:rsid w:val="66963A47"/>
    <w:rsid w:val="669CCDDF"/>
    <w:rsid w:val="66A3C1A7"/>
    <w:rsid w:val="66C294EB"/>
    <w:rsid w:val="66C3AEF6"/>
    <w:rsid w:val="66D0D774"/>
    <w:rsid w:val="66D79A57"/>
    <w:rsid w:val="66E55E17"/>
    <w:rsid w:val="66E9C220"/>
    <w:rsid w:val="66EA66B9"/>
    <w:rsid w:val="66EDB351"/>
    <w:rsid w:val="66FBF307"/>
    <w:rsid w:val="67044649"/>
    <w:rsid w:val="670ADB16"/>
    <w:rsid w:val="670EBE17"/>
    <w:rsid w:val="67186A38"/>
    <w:rsid w:val="671B1A98"/>
    <w:rsid w:val="67212BC7"/>
    <w:rsid w:val="672FE5BA"/>
    <w:rsid w:val="67323808"/>
    <w:rsid w:val="67380E85"/>
    <w:rsid w:val="674B60AA"/>
    <w:rsid w:val="67603C79"/>
    <w:rsid w:val="6769E8E1"/>
    <w:rsid w:val="676A9DE4"/>
    <w:rsid w:val="67867509"/>
    <w:rsid w:val="679FEF41"/>
    <w:rsid w:val="67B6674C"/>
    <w:rsid w:val="67B964A4"/>
    <w:rsid w:val="67C333A9"/>
    <w:rsid w:val="67C51584"/>
    <w:rsid w:val="67CC4C4E"/>
    <w:rsid w:val="67D69566"/>
    <w:rsid w:val="67EB09C6"/>
    <w:rsid w:val="67FAB0DD"/>
    <w:rsid w:val="680CBCBE"/>
    <w:rsid w:val="681E3683"/>
    <w:rsid w:val="6821CE8A"/>
    <w:rsid w:val="682D792B"/>
    <w:rsid w:val="6839A18B"/>
    <w:rsid w:val="683B7406"/>
    <w:rsid w:val="683E7123"/>
    <w:rsid w:val="683FABDE"/>
    <w:rsid w:val="6858330A"/>
    <w:rsid w:val="685B934C"/>
    <w:rsid w:val="686282E9"/>
    <w:rsid w:val="68660801"/>
    <w:rsid w:val="687837ED"/>
    <w:rsid w:val="687A508E"/>
    <w:rsid w:val="6883A5E7"/>
    <w:rsid w:val="6894B3B8"/>
    <w:rsid w:val="68A3F36D"/>
    <w:rsid w:val="68AF0D83"/>
    <w:rsid w:val="68B4A72A"/>
    <w:rsid w:val="68C51F02"/>
    <w:rsid w:val="68C8C3CE"/>
    <w:rsid w:val="68CC5C82"/>
    <w:rsid w:val="68D3DDD8"/>
    <w:rsid w:val="68EE7EF6"/>
    <w:rsid w:val="68FD6B61"/>
    <w:rsid w:val="6900BC17"/>
    <w:rsid w:val="6904EC14"/>
    <w:rsid w:val="690649E5"/>
    <w:rsid w:val="6935A500"/>
    <w:rsid w:val="6937AE62"/>
    <w:rsid w:val="6944C7CC"/>
    <w:rsid w:val="6949275A"/>
    <w:rsid w:val="694C0073"/>
    <w:rsid w:val="69508F93"/>
    <w:rsid w:val="6959D83B"/>
    <w:rsid w:val="6963C565"/>
    <w:rsid w:val="6972212F"/>
    <w:rsid w:val="697B48B0"/>
    <w:rsid w:val="698483DF"/>
    <w:rsid w:val="6990F875"/>
    <w:rsid w:val="699389A2"/>
    <w:rsid w:val="69B7ADD6"/>
    <w:rsid w:val="69B7D910"/>
    <w:rsid w:val="69EA63EC"/>
    <w:rsid w:val="69EC624E"/>
    <w:rsid w:val="69EF16BA"/>
    <w:rsid w:val="69F37B46"/>
    <w:rsid w:val="69F667C1"/>
    <w:rsid w:val="69F95299"/>
    <w:rsid w:val="69FEC1C0"/>
    <w:rsid w:val="6A09127B"/>
    <w:rsid w:val="6A0D9858"/>
    <w:rsid w:val="6A151056"/>
    <w:rsid w:val="6A19AB37"/>
    <w:rsid w:val="6A44D8DF"/>
    <w:rsid w:val="6A4C0BBC"/>
    <w:rsid w:val="6A523BE5"/>
    <w:rsid w:val="6A58D819"/>
    <w:rsid w:val="6A5990E9"/>
    <w:rsid w:val="6A90D1CC"/>
    <w:rsid w:val="6A9C187D"/>
    <w:rsid w:val="6A9D3E3C"/>
    <w:rsid w:val="6AA7128F"/>
    <w:rsid w:val="6AAB70F0"/>
    <w:rsid w:val="6AB8912C"/>
    <w:rsid w:val="6AC762C6"/>
    <w:rsid w:val="6ACBED31"/>
    <w:rsid w:val="6AEB9F6C"/>
    <w:rsid w:val="6AEF77DA"/>
    <w:rsid w:val="6B0D5933"/>
    <w:rsid w:val="6B184B31"/>
    <w:rsid w:val="6B1D27BD"/>
    <w:rsid w:val="6B1FDA63"/>
    <w:rsid w:val="6B2B0165"/>
    <w:rsid w:val="6B2B8EAD"/>
    <w:rsid w:val="6B361F59"/>
    <w:rsid w:val="6B38E404"/>
    <w:rsid w:val="6B3AD2D9"/>
    <w:rsid w:val="6B3D57DA"/>
    <w:rsid w:val="6B410FCB"/>
    <w:rsid w:val="6B542175"/>
    <w:rsid w:val="6B586805"/>
    <w:rsid w:val="6B634ED2"/>
    <w:rsid w:val="6B658101"/>
    <w:rsid w:val="6B91D076"/>
    <w:rsid w:val="6B990443"/>
    <w:rsid w:val="6BCA88AE"/>
    <w:rsid w:val="6BDF1A8F"/>
    <w:rsid w:val="6BDFE94C"/>
    <w:rsid w:val="6BED3402"/>
    <w:rsid w:val="6C03C85B"/>
    <w:rsid w:val="6C0ADA59"/>
    <w:rsid w:val="6C192C41"/>
    <w:rsid w:val="6C2D82CC"/>
    <w:rsid w:val="6C3070D1"/>
    <w:rsid w:val="6C37F8C3"/>
    <w:rsid w:val="6C3C7528"/>
    <w:rsid w:val="6C4E8648"/>
    <w:rsid w:val="6C537F32"/>
    <w:rsid w:val="6C54D122"/>
    <w:rsid w:val="6C560C4C"/>
    <w:rsid w:val="6C69F2A5"/>
    <w:rsid w:val="6C70B793"/>
    <w:rsid w:val="6C83E7FC"/>
    <w:rsid w:val="6C89ACD3"/>
    <w:rsid w:val="6C924FD5"/>
    <w:rsid w:val="6C990201"/>
    <w:rsid w:val="6C9A866B"/>
    <w:rsid w:val="6CAD27B3"/>
    <w:rsid w:val="6CB36372"/>
    <w:rsid w:val="6CC55C95"/>
    <w:rsid w:val="6CDC71D4"/>
    <w:rsid w:val="6CF5C44D"/>
    <w:rsid w:val="6D0AC35C"/>
    <w:rsid w:val="6D105C65"/>
    <w:rsid w:val="6D15D338"/>
    <w:rsid w:val="6D248C5D"/>
    <w:rsid w:val="6D2773B4"/>
    <w:rsid w:val="6D2F8D7C"/>
    <w:rsid w:val="6D40234B"/>
    <w:rsid w:val="6D590A2E"/>
    <w:rsid w:val="6D5A88DC"/>
    <w:rsid w:val="6D64DF3C"/>
    <w:rsid w:val="6D680AE7"/>
    <w:rsid w:val="6D712184"/>
    <w:rsid w:val="6D726A67"/>
    <w:rsid w:val="6D7590D0"/>
    <w:rsid w:val="6D82206A"/>
    <w:rsid w:val="6DB5BF24"/>
    <w:rsid w:val="6DD1C0A3"/>
    <w:rsid w:val="6DD56875"/>
    <w:rsid w:val="6DD59E79"/>
    <w:rsid w:val="6DD6D00E"/>
    <w:rsid w:val="6DD74B90"/>
    <w:rsid w:val="6DE2E381"/>
    <w:rsid w:val="6DF01B01"/>
    <w:rsid w:val="6DF622F4"/>
    <w:rsid w:val="6DFD08DF"/>
    <w:rsid w:val="6DFFFADE"/>
    <w:rsid w:val="6E0F6391"/>
    <w:rsid w:val="6E241B97"/>
    <w:rsid w:val="6E28DFF3"/>
    <w:rsid w:val="6E2C82AF"/>
    <w:rsid w:val="6E37F8D8"/>
    <w:rsid w:val="6E3A8DDE"/>
    <w:rsid w:val="6E430079"/>
    <w:rsid w:val="6E5EFFCA"/>
    <w:rsid w:val="6E62EA7A"/>
    <w:rsid w:val="6E637F82"/>
    <w:rsid w:val="6E6EEFD7"/>
    <w:rsid w:val="6E7674B4"/>
    <w:rsid w:val="6E8A223D"/>
    <w:rsid w:val="6E928F93"/>
    <w:rsid w:val="6E942EDC"/>
    <w:rsid w:val="6E9CAFA2"/>
    <w:rsid w:val="6EA2DCB5"/>
    <w:rsid w:val="6EAEEB21"/>
    <w:rsid w:val="6EB46B06"/>
    <w:rsid w:val="6EB7ED7A"/>
    <w:rsid w:val="6ECF1B9D"/>
    <w:rsid w:val="6ED32BC6"/>
    <w:rsid w:val="6ED8B089"/>
    <w:rsid w:val="6EE2C32C"/>
    <w:rsid w:val="6EEB75E1"/>
    <w:rsid w:val="6EEE28EE"/>
    <w:rsid w:val="6EF6689E"/>
    <w:rsid w:val="6F00EA98"/>
    <w:rsid w:val="6F018336"/>
    <w:rsid w:val="6F08AEDB"/>
    <w:rsid w:val="6F22EE1D"/>
    <w:rsid w:val="6F422B3A"/>
    <w:rsid w:val="6F430AEF"/>
    <w:rsid w:val="6F4B7EBC"/>
    <w:rsid w:val="6F56505E"/>
    <w:rsid w:val="6F5689B8"/>
    <w:rsid w:val="6F608FB8"/>
    <w:rsid w:val="6F7414A7"/>
    <w:rsid w:val="6F990AA1"/>
    <w:rsid w:val="6FA51933"/>
    <w:rsid w:val="6FA6D4FC"/>
    <w:rsid w:val="6FBB4D9E"/>
    <w:rsid w:val="6FCF34F1"/>
    <w:rsid w:val="6FCF480E"/>
    <w:rsid w:val="6FDCB226"/>
    <w:rsid w:val="6FE83968"/>
    <w:rsid w:val="6FF31569"/>
    <w:rsid w:val="6FFC3F66"/>
    <w:rsid w:val="701C7253"/>
    <w:rsid w:val="702693C1"/>
    <w:rsid w:val="702C8A47"/>
    <w:rsid w:val="7038D198"/>
    <w:rsid w:val="703AEC14"/>
    <w:rsid w:val="7056E2FB"/>
    <w:rsid w:val="7074D81B"/>
    <w:rsid w:val="70967965"/>
    <w:rsid w:val="70A27340"/>
    <w:rsid w:val="70A666B3"/>
    <w:rsid w:val="70AAC8E9"/>
    <w:rsid w:val="70B0756C"/>
    <w:rsid w:val="70B5F595"/>
    <w:rsid w:val="70BA9A06"/>
    <w:rsid w:val="70C9F34F"/>
    <w:rsid w:val="70D1BA9D"/>
    <w:rsid w:val="70D7479E"/>
    <w:rsid w:val="70E8463C"/>
    <w:rsid w:val="70FD6999"/>
    <w:rsid w:val="710543D1"/>
    <w:rsid w:val="7112F496"/>
    <w:rsid w:val="7113AB27"/>
    <w:rsid w:val="71617580"/>
    <w:rsid w:val="71765086"/>
    <w:rsid w:val="7177EDD5"/>
    <w:rsid w:val="71896C17"/>
    <w:rsid w:val="718DBEAD"/>
    <w:rsid w:val="7194D5E6"/>
    <w:rsid w:val="71A4059C"/>
    <w:rsid w:val="71A84BC6"/>
    <w:rsid w:val="71AD001C"/>
    <w:rsid w:val="71BE033F"/>
    <w:rsid w:val="71C141FE"/>
    <w:rsid w:val="71C36D0E"/>
    <w:rsid w:val="71DA7378"/>
    <w:rsid w:val="71DBB8F0"/>
    <w:rsid w:val="71E55BB4"/>
    <w:rsid w:val="71E8EBC9"/>
    <w:rsid w:val="71F53D15"/>
    <w:rsid w:val="71FD533B"/>
    <w:rsid w:val="71FE9AA1"/>
    <w:rsid w:val="7204AE87"/>
    <w:rsid w:val="721BC34B"/>
    <w:rsid w:val="7226E17F"/>
    <w:rsid w:val="722F7274"/>
    <w:rsid w:val="723B1005"/>
    <w:rsid w:val="7256C3E2"/>
    <w:rsid w:val="72579812"/>
    <w:rsid w:val="725E9CB1"/>
    <w:rsid w:val="7267AD7D"/>
    <w:rsid w:val="726B711F"/>
    <w:rsid w:val="72841F6B"/>
    <w:rsid w:val="7294F033"/>
    <w:rsid w:val="72AD0BA3"/>
    <w:rsid w:val="72AD462A"/>
    <w:rsid w:val="72B3BCF9"/>
    <w:rsid w:val="72BF829C"/>
    <w:rsid w:val="72D1B70B"/>
    <w:rsid w:val="72F0A847"/>
    <w:rsid w:val="72F1ED3D"/>
    <w:rsid w:val="730C05AE"/>
    <w:rsid w:val="731E7EB8"/>
    <w:rsid w:val="7321F188"/>
    <w:rsid w:val="732B05B5"/>
    <w:rsid w:val="73363ADE"/>
    <w:rsid w:val="7360DD71"/>
    <w:rsid w:val="7365D92C"/>
    <w:rsid w:val="73861B19"/>
    <w:rsid w:val="7386A7B4"/>
    <w:rsid w:val="73871096"/>
    <w:rsid w:val="738CFD55"/>
    <w:rsid w:val="738F0037"/>
    <w:rsid w:val="73915475"/>
    <w:rsid w:val="73A131DD"/>
    <w:rsid w:val="73A42D2E"/>
    <w:rsid w:val="73AAEDC7"/>
    <w:rsid w:val="73C08870"/>
    <w:rsid w:val="73CB7F14"/>
    <w:rsid w:val="73DF16A2"/>
    <w:rsid w:val="73E8FB6A"/>
    <w:rsid w:val="73EAE8BD"/>
    <w:rsid w:val="73F585E6"/>
    <w:rsid w:val="74028DFF"/>
    <w:rsid w:val="740A0365"/>
    <w:rsid w:val="74280B9A"/>
    <w:rsid w:val="74284624"/>
    <w:rsid w:val="743350AF"/>
    <w:rsid w:val="744B9C5A"/>
    <w:rsid w:val="744C175D"/>
    <w:rsid w:val="745BFC06"/>
    <w:rsid w:val="745D5C25"/>
    <w:rsid w:val="747FE152"/>
    <w:rsid w:val="74843E30"/>
    <w:rsid w:val="7493B223"/>
    <w:rsid w:val="749E4677"/>
    <w:rsid w:val="74B97DE9"/>
    <w:rsid w:val="74BF0AF2"/>
    <w:rsid w:val="74C6FF1F"/>
    <w:rsid w:val="74ED419B"/>
    <w:rsid w:val="74F4974C"/>
    <w:rsid w:val="751FB7D8"/>
    <w:rsid w:val="751FD999"/>
    <w:rsid w:val="75309155"/>
    <w:rsid w:val="753A4F27"/>
    <w:rsid w:val="75400FF7"/>
    <w:rsid w:val="754A60F0"/>
    <w:rsid w:val="75545F50"/>
    <w:rsid w:val="755C037B"/>
    <w:rsid w:val="756D3206"/>
    <w:rsid w:val="756E89DD"/>
    <w:rsid w:val="757A66E8"/>
    <w:rsid w:val="758CD24D"/>
    <w:rsid w:val="758F4F40"/>
    <w:rsid w:val="758FA86F"/>
    <w:rsid w:val="75AAAD5E"/>
    <w:rsid w:val="75C7FCE4"/>
    <w:rsid w:val="75DEB63A"/>
    <w:rsid w:val="75ED76CF"/>
    <w:rsid w:val="75F4AE76"/>
    <w:rsid w:val="75F92B40"/>
    <w:rsid w:val="7604B878"/>
    <w:rsid w:val="7643ED3E"/>
    <w:rsid w:val="764EDB78"/>
    <w:rsid w:val="7651F52C"/>
    <w:rsid w:val="765EED11"/>
    <w:rsid w:val="7666C254"/>
    <w:rsid w:val="7667E417"/>
    <w:rsid w:val="76738DC9"/>
    <w:rsid w:val="7678214F"/>
    <w:rsid w:val="7688B5FA"/>
    <w:rsid w:val="768EE4EE"/>
    <w:rsid w:val="768EF48B"/>
    <w:rsid w:val="76996C4D"/>
    <w:rsid w:val="76A56DB4"/>
    <w:rsid w:val="76AC453D"/>
    <w:rsid w:val="76B1AD8F"/>
    <w:rsid w:val="76B2CD14"/>
    <w:rsid w:val="76BA4569"/>
    <w:rsid w:val="76BA7F9B"/>
    <w:rsid w:val="76BD2B7F"/>
    <w:rsid w:val="76C1BF43"/>
    <w:rsid w:val="76DB6AEA"/>
    <w:rsid w:val="76E466C6"/>
    <w:rsid w:val="76E86789"/>
    <w:rsid w:val="76E996D6"/>
    <w:rsid w:val="76F93A03"/>
    <w:rsid w:val="770742AC"/>
    <w:rsid w:val="770BC828"/>
    <w:rsid w:val="770CFE80"/>
    <w:rsid w:val="7713898B"/>
    <w:rsid w:val="772D3AC2"/>
    <w:rsid w:val="772ED7CC"/>
    <w:rsid w:val="772F56ED"/>
    <w:rsid w:val="7730F734"/>
    <w:rsid w:val="77376CE4"/>
    <w:rsid w:val="773FD469"/>
    <w:rsid w:val="7747B637"/>
    <w:rsid w:val="775C0372"/>
    <w:rsid w:val="775E8CBA"/>
    <w:rsid w:val="775FFEB6"/>
    <w:rsid w:val="776336C1"/>
    <w:rsid w:val="776D0A76"/>
    <w:rsid w:val="778544ED"/>
    <w:rsid w:val="7786CCB9"/>
    <w:rsid w:val="778A4F53"/>
    <w:rsid w:val="7791C2BD"/>
    <w:rsid w:val="77A24035"/>
    <w:rsid w:val="77AC61CF"/>
    <w:rsid w:val="77BAE4B3"/>
    <w:rsid w:val="77BB3C91"/>
    <w:rsid w:val="77C30095"/>
    <w:rsid w:val="77C4C6A4"/>
    <w:rsid w:val="77C51909"/>
    <w:rsid w:val="77CAC03D"/>
    <w:rsid w:val="77CD65E3"/>
    <w:rsid w:val="77DBB43D"/>
    <w:rsid w:val="77F57996"/>
    <w:rsid w:val="780A20D0"/>
    <w:rsid w:val="7833073D"/>
    <w:rsid w:val="783B67F4"/>
    <w:rsid w:val="78447D0E"/>
    <w:rsid w:val="784F36AA"/>
    <w:rsid w:val="787203C6"/>
    <w:rsid w:val="78935175"/>
    <w:rsid w:val="78A8798A"/>
    <w:rsid w:val="78D3F695"/>
    <w:rsid w:val="78D9F471"/>
    <w:rsid w:val="78E05010"/>
    <w:rsid w:val="78F9D651"/>
    <w:rsid w:val="790F463D"/>
    <w:rsid w:val="7920CE5F"/>
    <w:rsid w:val="7934FEC6"/>
    <w:rsid w:val="7977A489"/>
    <w:rsid w:val="797A7E3C"/>
    <w:rsid w:val="7984B95F"/>
    <w:rsid w:val="798CC0AB"/>
    <w:rsid w:val="79BC408D"/>
    <w:rsid w:val="79DE7360"/>
    <w:rsid w:val="79E0EB92"/>
    <w:rsid w:val="79E5904A"/>
    <w:rsid w:val="79EEA967"/>
    <w:rsid w:val="79F5A892"/>
    <w:rsid w:val="79FB87D7"/>
    <w:rsid w:val="7A036819"/>
    <w:rsid w:val="7A066B9A"/>
    <w:rsid w:val="7A06922A"/>
    <w:rsid w:val="7A0C683C"/>
    <w:rsid w:val="7A0F588D"/>
    <w:rsid w:val="7A266221"/>
    <w:rsid w:val="7A3F539D"/>
    <w:rsid w:val="7A4A4586"/>
    <w:rsid w:val="7A4D0AA1"/>
    <w:rsid w:val="7A5B9241"/>
    <w:rsid w:val="7A5CBBD5"/>
    <w:rsid w:val="7A88C692"/>
    <w:rsid w:val="7A91E2BB"/>
    <w:rsid w:val="7AA0A4CA"/>
    <w:rsid w:val="7AB5B6A7"/>
    <w:rsid w:val="7AC6F4D2"/>
    <w:rsid w:val="7AD59793"/>
    <w:rsid w:val="7AE8FBA7"/>
    <w:rsid w:val="7AEC808F"/>
    <w:rsid w:val="7AF5C01E"/>
    <w:rsid w:val="7B0BD2D9"/>
    <w:rsid w:val="7B0F1F4D"/>
    <w:rsid w:val="7B127BB3"/>
    <w:rsid w:val="7B14AA2A"/>
    <w:rsid w:val="7B19F398"/>
    <w:rsid w:val="7B1C23B4"/>
    <w:rsid w:val="7B5800E4"/>
    <w:rsid w:val="7B88B335"/>
    <w:rsid w:val="7B908A96"/>
    <w:rsid w:val="7B99F58E"/>
    <w:rsid w:val="7BC29C06"/>
    <w:rsid w:val="7BC46285"/>
    <w:rsid w:val="7BCA5554"/>
    <w:rsid w:val="7BCCF953"/>
    <w:rsid w:val="7BED4441"/>
    <w:rsid w:val="7BFF94FC"/>
    <w:rsid w:val="7C072EC4"/>
    <w:rsid w:val="7C207317"/>
    <w:rsid w:val="7C2555D8"/>
    <w:rsid w:val="7C42018B"/>
    <w:rsid w:val="7C4C94B5"/>
    <w:rsid w:val="7C586CD6"/>
    <w:rsid w:val="7C5A2F23"/>
    <w:rsid w:val="7C5C33DF"/>
    <w:rsid w:val="7C601ACE"/>
    <w:rsid w:val="7C61E5F6"/>
    <w:rsid w:val="7C62A0CA"/>
    <w:rsid w:val="7C6DC1A6"/>
    <w:rsid w:val="7C793281"/>
    <w:rsid w:val="7C8918F5"/>
    <w:rsid w:val="7CB65994"/>
    <w:rsid w:val="7CBA13E7"/>
    <w:rsid w:val="7CC8F997"/>
    <w:rsid w:val="7CE0CC73"/>
    <w:rsid w:val="7CE69AAA"/>
    <w:rsid w:val="7D0D8AB1"/>
    <w:rsid w:val="7D192448"/>
    <w:rsid w:val="7D2D090A"/>
    <w:rsid w:val="7D3C0361"/>
    <w:rsid w:val="7D487282"/>
    <w:rsid w:val="7D4EAEAF"/>
    <w:rsid w:val="7D594966"/>
    <w:rsid w:val="7D59A3DB"/>
    <w:rsid w:val="7D68277A"/>
    <w:rsid w:val="7D684058"/>
    <w:rsid w:val="7D77751A"/>
    <w:rsid w:val="7D948211"/>
    <w:rsid w:val="7D996452"/>
    <w:rsid w:val="7D99F607"/>
    <w:rsid w:val="7D9F4942"/>
    <w:rsid w:val="7DA3D332"/>
    <w:rsid w:val="7DA83DC2"/>
    <w:rsid w:val="7DB1774D"/>
    <w:rsid w:val="7DBA7FEA"/>
    <w:rsid w:val="7DC37FBC"/>
    <w:rsid w:val="7DC46728"/>
    <w:rsid w:val="7DDA4210"/>
    <w:rsid w:val="7DE41DCD"/>
    <w:rsid w:val="7DFD341B"/>
    <w:rsid w:val="7E0225D6"/>
    <w:rsid w:val="7E0C3A74"/>
    <w:rsid w:val="7E19E5A8"/>
    <w:rsid w:val="7E202CD6"/>
    <w:rsid w:val="7E2A3B91"/>
    <w:rsid w:val="7E2A55C4"/>
    <w:rsid w:val="7E37BBE6"/>
    <w:rsid w:val="7E4BDEF3"/>
    <w:rsid w:val="7E4DC5EF"/>
    <w:rsid w:val="7E58F068"/>
    <w:rsid w:val="7E6047AF"/>
    <w:rsid w:val="7E68D314"/>
    <w:rsid w:val="7E6E7B06"/>
    <w:rsid w:val="7E6F6D65"/>
    <w:rsid w:val="7E7A9939"/>
    <w:rsid w:val="7E905205"/>
    <w:rsid w:val="7E9DF49F"/>
    <w:rsid w:val="7EA26E5A"/>
    <w:rsid w:val="7EAD758B"/>
    <w:rsid w:val="7EB57BD3"/>
    <w:rsid w:val="7ED4DE64"/>
    <w:rsid w:val="7EF55763"/>
    <w:rsid w:val="7F02C20B"/>
    <w:rsid w:val="7F0419BC"/>
    <w:rsid w:val="7F0CCB64"/>
    <w:rsid w:val="7F1F100E"/>
    <w:rsid w:val="7F3A8533"/>
    <w:rsid w:val="7F414BA0"/>
    <w:rsid w:val="7F487BDB"/>
    <w:rsid w:val="7F5AEFB8"/>
    <w:rsid w:val="7F6D2BEB"/>
    <w:rsid w:val="7F7BBF07"/>
    <w:rsid w:val="7FAC6D1F"/>
    <w:rsid w:val="7FB75AF8"/>
    <w:rsid w:val="7FBEBC06"/>
    <w:rsid w:val="7FCC0A8C"/>
    <w:rsid w:val="7FD8C8DE"/>
    <w:rsid w:val="7FDB7CC4"/>
    <w:rsid w:val="7FDECC50"/>
    <w:rsid w:val="7FE13D61"/>
    <w:rsid w:val="7FEFAC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B7541"/>
  <w15:docId w15:val="{E85E9FF0-55CC-477F-B7BC-9A730517A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5E5"/>
    <w:rPr>
      <w:rFonts w:ascii="Arial" w:eastAsia="Arial" w:hAnsi="Arial" w:cs="Arial"/>
      <w:lang w:val="en-GB"/>
    </w:rPr>
  </w:style>
  <w:style w:type="paragraph" w:styleId="Heading1">
    <w:name w:val="heading 1"/>
    <w:basedOn w:val="Normal"/>
    <w:uiPriority w:val="9"/>
    <w:qFormat/>
    <w:pPr>
      <w:ind w:left="223"/>
      <w:outlineLvl w:val="0"/>
    </w:pPr>
    <w:rPr>
      <w:rFonts w:ascii="Arial Narrow" w:eastAsia="Arial Narrow" w:hAnsi="Arial Narrow" w:cs="Arial Narrow"/>
      <w:b/>
      <w:bCs/>
      <w:sz w:val="30"/>
      <w:szCs w:val="3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FF7D6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93"/>
    </w:pPr>
  </w:style>
  <w:style w:type="paragraph" w:styleId="ListParagraph">
    <w:name w:val="List Paragraph"/>
    <w:basedOn w:val="Normal"/>
    <w:uiPriority w:val="34"/>
    <w:qFormat/>
    <w:pPr>
      <w:spacing w:before="115"/>
      <w:ind w:left="893" w:hanging="334"/>
    </w:pPr>
  </w:style>
  <w:style w:type="paragraph" w:customStyle="1" w:styleId="TableParagraph">
    <w:name w:val="Table Paragraph"/>
    <w:basedOn w:val="Normal"/>
    <w:uiPriority w:val="1"/>
    <w:qFormat/>
    <w:pPr>
      <w:ind w:left="100"/>
    </w:pPr>
  </w:style>
  <w:style w:type="paragraph" w:styleId="Header">
    <w:name w:val="header"/>
    <w:basedOn w:val="Normal"/>
    <w:link w:val="HeaderChar"/>
    <w:uiPriority w:val="99"/>
    <w:unhideWhenUsed/>
    <w:rsid w:val="00BF473E"/>
    <w:pPr>
      <w:tabs>
        <w:tab w:val="center" w:pos="4513"/>
        <w:tab w:val="right" w:pos="9026"/>
      </w:tabs>
    </w:pPr>
  </w:style>
  <w:style w:type="character" w:customStyle="1" w:styleId="HeaderChar">
    <w:name w:val="Header Char"/>
    <w:basedOn w:val="DefaultParagraphFont"/>
    <w:link w:val="Header"/>
    <w:uiPriority w:val="99"/>
    <w:rsid w:val="00BF473E"/>
    <w:rPr>
      <w:rFonts w:ascii="Arial" w:eastAsia="Arial" w:hAnsi="Arial" w:cs="Arial"/>
    </w:rPr>
  </w:style>
  <w:style w:type="paragraph" w:styleId="Footer">
    <w:name w:val="footer"/>
    <w:basedOn w:val="Normal"/>
    <w:link w:val="FooterChar"/>
    <w:uiPriority w:val="99"/>
    <w:unhideWhenUsed/>
    <w:rsid w:val="00BF473E"/>
    <w:pPr>
      <w:tabs>
        <w:tab w:val="center" w:pos="4513"/>
        <w:tab w:val="right" w:pos="9026"/>
      </w:tabs>
    </w:pPr>
  </w:style>
  <w:style w:type="character" w:customStyle="1" w:styleId="FooterChar">
    <w:name w:val="Footer Char"/>
    <w:basedOn w:val="DefaultParagraphFont"/>
    <w:link w:val="Footer"/>
    <w:uiPriority w:val="99"/>
    <w:rsid w:val="00BF473E"/>
    <w:rPr>
      <w:rFonts w:ascii="Arial" w:eastAsia="Arial" w:hAnsi="Arial" w:cs="Arial"/>
    </w:rPr>
  </w:style>
  <w:style w:type="character" w:styleId="Hyperlink">
    <w:name w:val="Hyperlink"/>
    <w:basedOn w:val="DefaultParagraphFont"/>
    <w:uiPriority w:val="99"/>
    <w:unhideWhenUsed/>
    <w:rsid w:val="00006A1F"/>
    <w:rPr>
      <w:color w:val="0000FF" w:themeColor="hyperlink"/>
      <w:u w:val="single"/>
    </w:rPr>
  </w:style>
  <w:style w:type="character" w:styleId="UnresolvedMention">
    <w:name w:val="Unresolved Mention"/>
    <w:basedOn w:val="DefaultParagraphFont"/>
    <w:uiPriority w:val="99"/>
    <w:semiHidden/>
    <w:unhideWhenUsed/>
    <w:rsid w:val="00006A1F"/>
    <w:rPr>
      <w:color w:val="605E5C"/>
      <w:shd w:val="clear" w:color="auto" w:fill="E1DFDD"/>
    </w:rPr>
  </w:style>
  <w:style w:type="character" w:styleId="CommentReference">
    <w:name w:val="annotation reference"/>
    <w:basedOn w:val="DefaultParagraphFont"/>
    <w:uiPriority w:val="99"/>
    <w:semiHidden/>
    <w:unhideWhenUsed/>
    <w:rsid w:val="00C81DAF"/>
    <w:rPr>
      <w:sz w:val="16"/>
      <w:szCs w:val="16"/>
    </w:rPr>
  </w:style>
  <w:style w:type="paragraph" w:styleId="CommentText">
    <w:name w:val="annotation text"/>
    <w:basedOn w:val="Normal"/>
    <w:link w:val="CommentTextChar"/>
    <w:uiPriority w:val="99"/>
    <w:unhideWhenUsed/>
    <w:rsid w:val="00C81DAF"/>
    <w:rPr>
      <w:sz w:val="20"/>
      <w:szCs w:val="20"/>
    </w:rPr>
  </w:style>
  <w:style w:type="character" w:customStyle="1" w:styleId="CommentTextChar">
    <w:name w:val="Comment Text Char"/>
    <w:basedOn w:val="DefaultParagraphFont"/>
    <w:link w:val="CommentText"/>
    <w:uiPriority w:val="99"/>
    <w:rsid w:val="00C81DA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81DAF"/>
    <w:rPr>
      <w:b/>
      <w:bCs/>
    </w:rPr>
  </w:style>
  <w:style w:type="character" w:customStyle="1" w:styleId="CommentSubjectChar">
    <w:name w:val="Comment Subject Char"/>
    <w:basedOn w:val="CommentTextChar"/>
    <w:link w:val="CommentSubject"/>
    <w:uiPriority w:val="99"/>
    <w:semiHidden/>
    <w:rsid w:val="00C81DAF"/>
    <w:rPr>
      <w:rFonts w:ascii="Arial" w:eastAsia="Arial" w:hAnsi="Arial" w:cs="Arial"/>
      <w:b/>
      <w:bCs/>
      <w:sz w:val="20"/>
      <w:szCs w:val="20"/>
    </w:rPr>
  </w:style>
  <w:style w:type="paragraph" w:styleId="Revision">
    <w:name w:val="Revision"/>
    <w:hidden/>
    <w:uiPriority w:val="99"/>
    <w:semiHidden/>
    <w:rsid w:val="00E17813"/>
    <w:pPr>
      <w:widowControl/>
      <w:autoSpaceDE/>
      <w:autoSpaceDN/>
    </w:pPr>
    <w:rPr>
      <w:rFonts w:ascii="Arial" w:eastAsia="Arial" w:hAnsi="Arial" w:cs="Arial"/>
    </w:rPr>
  </w:style>
  <w:style w:type="character" w:customStyle="1" w:styleId="Heading5Char">
    <w:name w:val="Heading 5 Char"/>
    <w:basedOn w:val="DefaultParagraphFont"/>
    <w:link w:val="Heading5"/>
    <w:uiPriority w:val="9"/>
    <w:semiHidden/>
    <w:rsid w:val="00FF7D6B"/>
    <w:rPr>
      <w:rFonts w:asciiTheme="majorHAnsi" w:eastAsiaTheme="majorEastAsia" w:hAnsiTheme="majorHAnsi" w:cstheme="majorBidi"/>
      <w:color w:val="365F91" w:themeColor="accent1" w:themeShade="BF"/>
    </w:rPr>
  </w:style>
  <w:style w:type="paragraph" w:styleId="NormalWeb">
    <w:name w:val="Normal (Web)"/>
    <w:basedOn w:val="Normal"/>
    <w:uiPriority w:val="99"/>
    <w:semiHidden/>
    <w:unhideWhenUsed/>
    <w:rsid w:val="00FF7D6B"/>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F7D6B"/>
    <w:rPr>
      <w:b/>
      <w:bCs/>
    </w:rPr>
  </w:style>
  <w:style w:type="character" w:customStyle="1" w:styleId="fontstyle01">
    <w:name w:val="fontstyle01"/>
    <w:basedOn w:val="DefaultParagraphFont"/>
    <w:rsid w:val="00CB4EB7"/>
    <w:rPr>
      <w:rFonts w:ascii="CIDFont+F1" w:hAnsi="CIDFont+F1" w:hint="default"/>
      <w:b w:val="0"/>
      <w:bCs w:val="0"/>
      <w:i w:val="0"/>
      <w:iCs w:val="0"/>
      <w:color w:val="000000"/>
      <w:sz w:val="24"/>
      <w:szCs w:val="24"/>
    </w:rPr>
  </w:style>
  <w:style w:type="paragraph" w:styleId="Title">
    <w:name w:val="Title"/>
    <w:basedOn w:val="Normal"/>
    <w:next w:val="Normal"/>
    <w:link w:val="TitleChar"/>
    <w:uiPriority w:val="10"/>
    <w:qFormat/>
    <w:rsid w:val="00F73915"/>
    <w:pPr>
      <w:spacing w:before="90" w:line="244" w:lineRule="auto"/>
      <w:ind w:right="1958"/>
    </w:pPr>
    <w:rPr>
      <w:rFonts w:ascii="Arial Black" w:hAnsi="Arial Black"/>
      <w:sz w:val="42"/>
      <w:szCs w:val="42"/>
    </w:rPr>
  </w:style>
  <w:style w:type="character" w:customStyle="1" w:styleId="TitleChar">
    <w:name w:val="Title Char"/>
    <w:basedOn w:val="DefaultParagraphFont"/>
    <w:link w:val="Title"/>
    <w:uiPriority w:val="10"/>
    <w:rsid w:val="00F73915"/>
    <w:rPr>
      <w:rFonts w:ascii="Arial Black" w:eastAsia="Arial" w:hAnsi="Arial Black" w:cs="Arial"/>
      <w:sz w:val="42"/>
      <w:szCs w:val="42"/>
    </w:rPr>
  </w:style>
  <w:style w:type="table" w:styleId="TableGrid">
    <w:name w:val="Table Grid"/>
    <w:basedOn w:val="TableNormal"/>
    <w:uiPriority w:val="39"/>
    <w:rsid w:val="007749B4"/>
    <w:pPr>
      <w:widowControl/>
      <w:autoSpaceDE/>
      <w:autoSpaceDN/>
    </w:pPr>
    <w:rPr>
      <w:rFonts w:ascii="Arial" w:hAnsi="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565A3"/>
    <w:rPr>
      <w:rFonts w:ascii="Arial" w:eastAsia="Arial" w:hAnsi="Arial" w:cs="Arial"/>
      <w:lang w:val="en-GB"/>
    </w:rPr>
  </w:style>
  <w:style w:type="character" w:customStyle="1" w:styleId="cf01">
    <w:name w:val="cf01"/>
    <w:basedOn w:val="DefaultParagraphFont"/>
    <w:rsid w:val="00D25107"/>
    <w:rPr>
      <w:rFonts w:ascii="Segoe UI" w:hAnsi="Segoe UI" w:cs="Segoe UI" w:hint="default"/>
      <w:sz w:val="18"/>
      <w:szCs w:val="18"/>
    </w:rPr>
  </w:style>
  <w:style w:type="paragraph" w:styleId="BodyText3">
    <w:name w:val="Body Text 3"/>
    <w:basedOn w:val="Normal"/>
    <w:link w:val="BodyText3Char"/>
    <w:uiPriority w:val="99"/>
    <w:unhideWhenUsed/>
    <w:rsid w:val="003D6454"/>
    <w:pPr>
      <w:spacing w:after="120"/>
    </w:pPr>
    <w:rPr>
      <w:sz w:val="16"/>
      <w:szCs w:val="16"/>
    </w:rPr>
  </w:style>
  <w:style w:type="character" w:customStyle="1" w:styleId="BodyText3Char">
    <w:name w:val="Body Text 3 Char"/>
    <w:basedOn w:val="DefaultParagraphFont"/>
    <w:link w:val="BodyText3"/>
    <w:uiPriority w:val="99"/>
    <w:rsid w:val="003D6454"/>
    <w:rPr>
      <w:rFonts w:ascii="Arial" w:eastAsia="Arial" w:hAnsi="Arial" w:cs="Arial"/>
      <w:sz w:val="16"/>
      <w:szCs w:val="16"/>
      <w:lang w:val="en-GB"/>
    </w:rPr>
  </w:style>
  <w:style w:type="paragraph" w:styleId="NoSpacing">
    <w:name w:val="No Spacing"/>
    <w:uiPriority w:val="1"/>
    <w:qFormat/>
    <w:rsid w:val="003D6454"/>
    <w:pPr>
      <w:widowControl/>
      <w:autoSpaceDE/>
      <w:autoSpaceDN/>
    </w:pPr>
    <w:rPr>
      <w:rFonts w:ascii="Calibri" w:eastAsia="Calibri" w:hAnsi="Calibri" w:cs="Times New Roman"/>
      <w:lang w:val="en-GB"/>
    </w:rPr>
  </w:style>
  <w:style w:type="paragraph" w:customStyle="1" w:styleId="pf0">
    <w:name w:val="pf0"/>
    <w:basedOn w:val="Normal"/>
    <w:rsid w:val="003D645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3968DB"/>
    <w:rPr>
      <w:color w:val="800080" w:themeColor="followedHyperlink"/>
      <w:u w:val="single"/>
    </w:rPr>
  </w:style>
  <w:style w:type="paragraph" w:styleId="BodyTextIndent">
    <w:name w:val="Body Text Indent"/>
    <w:basedOn w:val="Normal"/>
    <w:link w:val="BodyTextIndentChar"/>
    <w:uiPriority w:val="99"/>
    <w:semiHidden/>
    <w:unhideWhenUsed/>
    <w:rsid w:val="003B4059"/>
    <w:pPr>
      <w:spacing w:after="120"/>
      <w:ind w:left="283"/>
    </w:pPr>
  </w:style>
  <w:style w:type="character" w:customStyle="1" w:styleId="BodyTextIndentChar">
    <w:name w:val="Body Text Indent Char"/>
    <w:basedOn w:val="DefaultParagraphFont"/>
    <w:link w:val="BodyTextIndent"/>
    <w:uiPriority w:val="99"/>
    <w:semiHidden/>
    <w:rsid w:val="003B4059"/>
    <w:rPr>
      <w:rFonts w:ascii="Arial" w:eastAsia="Arial" w:hAnsi="Arial" w:cs="Arial"/>
      <w:lang w:val="en-GB"/>
    </w:rPr>
  </w:style>
  <w:style w:type="character" w:customStyle="1" w:styleId="normaltextrun">
    <w:name w:val="normaltextrun"/>
    <w:basedOn w:val="DefaultParagraphFont"/>
    <w:rsid w:val="00421C96"/>
  </w:style>
  <w:style w:type="character" w:customStyle="1" w:styleId="eop">
    <w:name w:val="eop"/>
    <w:basedOn w:val="DefaultParagraphFont"/>
    <w:rsid w:val="00421C96"/>
  </w:style>
  <w:style w:type="paragraph" w:customStyle="1" w:styleId="paragraph">
    <w:name w:val="paragraph"/>
    <w:basedOn w:val="Normal"/>
    <w:rsid w:val="006B4232"/>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Compact">
    <w:name w:val="Compact"/>
    <w:basedOn w:val="Normal"/>
    <w:uiPriority w:val="1"/>
    <w:qFormat/>
    <w:rsid w:val="72F0A847"/>
    <w:pPr>
      <w:spacing w:line="276" w:lineRule="auto"/>
      <w:ind w:left="576" w:right="662"/>
    </w:pPr>
    <w:rPr>
      <w:rFonts w:asciiTheme="minorHAnsi" w:eastAsiaTheme="minorEastAsia" w:hAnsiTheme="minorHAnsi" w:cstheme="minorBidi"/>
      <w:color w:val="000000" w:themeColor="text1"/>
      <w:sz w:val="24"/>
      <w:szCs w:val="24"/>
    </w:rPr>
  </w:style>
  <w:style w:type="paragraph" w:customStyle="1" w:styleId="FirstParagraph">
    <w:name w:val="First Paragraph"/>
    <w:basedOn w:val="Normal"/>
    <w:next w:val="BodyText"/>
    <w:uiPriority w:val="1"/>
    <w:qFormat/>
    <w:rsid w:val="4A400D92"/>
    <w:pPr>
      <w:spacing w:before="180" w:after="180"/>
    </w:pPr>
    <w:rPr>
      <w:rFonts w:asciiTheme="minorHAnsi" w:eastAsiaTheme="minorEastAsia" w:hAnsiTheme="minorHAnsi" w:cstheme="minorBidi"/>
      <w:sz w:val="24"/>
      <w:szCs w:val="24"/>
    </w:rPr>
  </w:style>
  <w:style w:type="paragraph" w:styleId="Subtitle">
    <w:name w:val="Subtitle"/>
    <w:basedOn w:val="Normal"/>
    <w:next w:val="Normal"/>
    <w:uiPriority w:val="11"/>
    <w:qFormat/>
    <w:rsid w:val="07625EFA"/>
    <w:rPr>
      <w:rFonts w:eastAsiaTheme="majorEastAsia" w:cstheme="majorBidi"/>
      <w:color w:val="595959" w:themeColor="text1" w:themeTint="A6"/>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32"/>
      <w:szCs w:val="32"/>
    </w:rPr>
  </w:style>
  <w:style w:type="character" w:styleId="Mention">
    <w:name w:val="Mention"/>
    <w:basedOn w:val="DefaultParagraphFont"/>
    <w:uiPriority w:val="99"/>
    <w:unhideWhenUsed/>
    <w:rsid w:val="00754079"/>
    <w:rPr>
      <w:color w:val="2B579A"/>
      <w:shd w:val="clear" w:color="auto" w:fill="E1DFDD"/>
    </w:rPr>
  </w:style>
  <w:style w:type="character" w:styleId="Emphasis">
    <w:name w:val="Emphasis"/>
    <w:basedOn w:val="DefaultParagraphFont"/>
    <w:uiPriority w:val="20"/>
    <w:qFormat/>
    <w:rsid w:val="00861D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6565">
      <w:bodyDiv w:val="1"/>
      <w:marLeft w:val="0"/>
      <w:marRight w:val="0"/>
      <w:marTop w:val="0"/>
      <w:marBottom w:val="0"/>
      <w:divBdr>
        <w:top w:val="none" w:sz="0" w:space="0" w:color="auto"/>
        <w:left w:val="none" w:sz="0" w:space="0" w:color="auto"/>
        <w:bottom w:val="none" w:sz="0" w:space="0" w:color="auto"/>
        <w:right w:val="none" w:sz="0" w:space="0" w:color="auto"/>
      </w:divBdr>
    </w:div>
    <w:div w:id="253438258">
      <w:bodyDiv w:val="1"/>
      <w:marLeft w:val="0"/>
      <w:marRight w:val="0"/>
      <w:marTop w:val="0"/>
      <w:marBottom w:val="0"/>
      <w:divBdr>
        <w:top w:val="none" w:sz="0" w:space="0" w:color="auto"/>
        <w:left w:val="none" w:sz="0" w:space="0" w:color="auto"/>
        <w:bottom w:val="none" w:sz="0" w:space="0" w:color="auto"/>
        <w:right w:val="none" w:sz="0" w:space="0" w:color="auto"/>
      </w:divBdr>
    </w:div>
    <w:div w:id="328485877">
      <w:bodyDiv w:val="1"/>
      <w:marLeft w:val="0"/>
      <w:marRight w:val="0"/>
      <w:marTop w:val="0"/>
      <w:marBottom w:val="0"/>
      <w:divBdr>
        <w:top w:val="none" w:sz="0" w:space="0" w:color="auto"/>
        <w:left w:val="none" w:sz="0" w:space="0" w:color="auto"/>
        <w:bottom w:val="none" w:sz="0" w:space="0" w:color="auto"/>
        <w:right w:val="none" w:sz="0" w:space="0" w:color="auto"/>
      </w:divBdr>
      <w:divsChild>
        <w:div w:id="380597574">
          <w:marLeft w:val="547"/>
          <w:marRight w:val="0"/>
          <w:marTop w:val="0"/>
          <w:marBottom w:val="0"/>
          <w:divBdr>
            <w:top w:val="none" w:sz="0" w:space="0" w:color="auto"/>
            <w:left w:val="none" w:sz="0" w:space="0" w:color="auto"/>
            <w:bottom w:val="none" w:sz="0" w:space="0" w:color="auto"/>
            <w:right w:val="none" w:sz="0" w:space="0" w:color="auto"/>
          </w:divBdr>
        </w:div>
        <w:div w:id="870607871">
          <w:marLeft w:val="547"/>
          <w:marRight w:val="0"/>
          <w:marTop w:val="0"/>
          <w:marBottom w:val="0"/>
          <w:divBdr>
            <w:top w:val="none" w:sz="0" w:space="0" w:color="auto"/>
            <w:left w:val="none" w:sz="0" w:space="0" w:color="auto"/>
            <w:bottom w:val="none" w:sz="0" w:space="0" w:color="auto"/>
            <w:right w:val="none" w:sz="0" w:space="0" w:color="auto"/>
          </w:divBdr>
        </w:div>
        <w:div w:id="1969315440">
          <w:marLeft w:val="547"/>
          <w:marRight w:val="0"/>
          <w:marTop w:val="0"/>
          <w:marBottom w:val="120"/>
          <w:divBdr>
            <w:top w:val="none" w:sz="0" w:space="0" w:color="auto"/>
            <w:left w:val="none" w:sz="0" w:space="0" w:color="auto"/>
            <w:bottom w:val="none" w:sz="0" w:space="0" w:color="auto"/>
            <w:right w:val="none" w:sz="0" w:space="0" w:color="auto"/>
          </w:divBdr>
        </w:div>
        <w:div w:id="2056614162">
          <w:marLeft w:val="547"/>
          <w:marRight w:val="0"/>
          <w:marTop w:val="0"/>
          <w:marBottom w:val="0"/>
          <w:divBdr>
            <w:top w:val="none" w:sz="0" w:space="0" w:color="auto"/>
            <w:left w:val="none" w:sz="0" w:space="0" w:color="auto"/>
            <w:bottom w:val="none" w:sz="0" w:space="0" w:color="auto"/>
            <w:right w:val="none" w:sz="0" w:space="0" w:color="auto"/>
          </w:divBdr>
        </w:div>
        <w:div w:id="2069260155">
          <w:marLeft w:val="547"/>
          <w:marRight w:val="0"/>
          <w:marTop w:val="0"/>
          <w:marBottom w:val="0"/>
          <w:divBdr>
            <w:top w:val="none" w:sz="0" w:space="0" w:color="auto"/>
            <w:left w:val="none" w:sz="0" w:space="0" w:color="auto"/>
            <w:bottom w:val="none" w:sz="0" w:space="0" w:color="auto"/>
            <w:right w:val="none" w:sz="0" w:space="0" w:color="auto"/>
          </w:divBdr>
        </w:div>
      </w:divsChild>
    </w:div>
    <w:div w:id="411975442">
      <w:bodyDiv w:val="1"/>
      <w:marLeft w:val="0"/>
      <w:marRight w:val="0"/>
      <w:marTop w:val="0"/>
      <w:marBottom w:val="0"/>
      <w:divBdr>
        <w:top w:val="none" w:sz="0" w:space="0" w:color="auto"/>
        <w:left w:val="none" w:sz="0" w:space="0" w:color="auto"/>
        <w:bottom w:val="none" w:sz="0" w:space="0" w:color="auto"/>
        <w:right w:val="none" w:sz="0" w:space="0" w:color="auto"/>
      </w:divBdr>
    </w:div>
    <w:div w:id="461771513">
      <w:bodyDiv w:val="1"/>
      <w:marLeft w:val="0"/>
      <w:marRight w:val="0"/>
      <w:marTop w:val="0"/>
      <w:marBottom w:val="0"/>
      <w:divBdr>
        <w:top w:val="none" w:sz="0" w:space="0" w:color="auto"/>
        <w:left w:val="none" w:sz="0" w:space="0" w:color="auto"/>
        <w:bottom w:val="none" w:sz="0" w:space="0" w:color="auto"/>
        <w:right w:val="none" w:sz="0" w:space="0" w:color="auto"/>
      </w:divBdr>
    </w:div>
    <w:div w:id="555967706">
      <w:bodyDiv w:val="1"/>
      <w:marLeft w:val="0"/>
      <w:marRight w:val="0"/>
      <w:marTop w:val="0"/>
      <w:marBottom w:val="0"/>
      <w:divBdr>
        <w:top w:val="none" w:sz="0" w:space="0" w:color="auto"/>
        <w:left w:val="none" w:sz="0" w:space="0" w:color="auto"/>
        <w:bottom w:val="none" w:sz="0" w:space="0" w:color="auto"/>
        <w:right w:val="none" w:sz="0" w:space="0" w:color="auto"/>
      </w:divBdr>
    </w:div>
    <w:div w:id="569732039">
      <w:bodyDiv w:val="1"/>
      <w:marLeft w:val="0"/>
      <w:marRight w:val="0"/>
      <w:marTop w:val="0"/>
      <w:marBottom w:val="0"/>
      <w:divBdr>
        <w:top w:val="none" w:sz="0" w:space="0" w:color="auto"/>
        <w:left w:val="none" w:sz="0" w:space="0" w:color="auto"/>
        <w:bottom w:val="none" w:sz="0" w:space="0" w:color="auto"/>
        <w:right w:val="none" w:sz="0" w:space="0" w:color="auto"/>
      </w:divBdr>
      <w:divsChild>
        <w:div w:id="423764448">
          <w:marLeft w:val="0"/>
          <w:marRight w:val="0"/>
          <w:marTop w:val="0"/>
          <w:marBottom w:val="0"/>
          <w:divBdr>
            <w:top w:val="none" w:sz="0" w:space="0" w:color="auto"/>
            <w:left w:val="none" w:sz="0" w:space="0" w:color="auto"/>
            <w:bottom w:val="none" w:sz="0" w:space="0" w:color="auto"/>
            <w:right w:val="none" w:sz="0" w:space="0" w:color="auto"/>
          </w:divBdr>
        </w:div>
      </w:divsChild>
    </w:div>
    <w:div w:id="599484768">
      <w:bodyDiv w:val="1"/>
      <w:marLeft w:val="0"/>
      <w:marRight w:val="0"/>
      <w:marTop w:val="0"/>
      <w:marBottom w:val="0"/>
      <w:divBdr>
        <w:top w:val="none" w:sz="0" w:space="0" w:color="auto"/>
        <w:left w:val="none" w:sz="0" w:space="0" w:color="auto"/>
        <w:bottom w:val="none" w:sz="0" w:space="0" w:color="auto"/>
        <w:right w:val="none" w:sz="0" w:space="0" w:color="auto"/>
      </w:divBdr>
      <w:divsChild>
        <w:div w:id="1689523909">
          <w:marLeft w:val="0"/>
          <w:marRight w:val="0"/>
          <w:marTop w:val="0"/>
          <w:marBottom w:val="0"/>
          <w:divBdr>
            <w:top w:val="none" w:sz="0" w:space="0" w:color="auto"/>
            <w:left w:val="none" w:sz="0" w:space="0" w:color="auto"/>
            <w:bottom w:val="none" w:sz="0" w:space="0" w:color="auto"/>
            <w:right w:val="none" w:sz="0" w:space="0" w:color="auto"/>
          </w:divBdr>
        </w:div>
        <w:div w:id="1770001236">
          <w:marLeft w:val="0"/>
          <w:marRight w:val="0"/>
          <w:marTop w:val="0"/>
          <w:marBottom w:val="0"/>
          <w:divBdr>
            <w:top w:val="none" w:sz="0" w:space="0" w:color="auto"/>
            <w:left w:val="none" w:sz="0" w:space="0" w:color="auto"/>
            <w:bottom w:val="none" w:sz="0" w:space="0" w:color="auto"/>
            <w:right w:val="none" w:sz="0" w:space="0" w:color="auto"/>
          </w:divBdr>
        </w:div>
        <w:div w:id="2034066732">
          <w:marLeft w:val="0"/>
          <w:marRight w:val="0"/>
          <w:marTop w:val="0"/>
          <w:marBottom w:val="0"/>
          <w:divBdr>
            <w:top w:val="none" w:sz="0" w:space="0" w:color="auto"/>
            <w:left w:val="none" w:sz="0" w:space="0" w:color="auto"/>
            <w:bottom w:val="none" w:sz="0" w:space="0" w:color="auto"/>
            <w:right w:val="none" w:sz="0" w:space="0" w:color="auto"/>
          </w:divBdr>
        </w:div>
      </w:divsChild>
    </w:div>
    <w:div w:id="621155076">
      <w:bodyDiv w:val="1"/>
      <w:marLeft w:val="0"/>
      <w:marRight w:val="0"/>
      <w:marTop w:val="0"/>
      <w:marBottom w:val="0"/>
      <w:divBdr>
        <w:top w:val="none" w:sz="0" w:space="0" w:color="auto"/>
        <w:left w:val="none" w:sz="0" w:space="0" w:color="auto"/>
        <w:bottom w:val="none" w:sz="0" w:space="0" w:color="auto"/>
        <w:right w:val="none" w:sz="0" w:space="0" w:color="auto"/>
      </w:divBdr>
      <w:divsChild>
        <w:div w:id="73088010">
          <w:marLeft w:val="547"/>
          <w:marRight w:val="0"/>
          <w:marTop w:val="0"/>
          <w:marBottom w:val="0"/>
          <w:divBdr>
            <w:top w:val="none" w:sz="0" w:space="0" w:color="auto"/>
            <w:left w:val="none" w:sz="0" w:space="0" w:color="auto"/>
            <w:bottom w:val="none" w:sz="0" w:space="0" w:color="auto"/>
            <w:right w:val="none" w:sz="0" w:space="0" w:color="auto"/>
          </w:divBdr>
        </w:div>
        <w:div w:id="1442073406">
          <w:marLeft w:val="547"/>
          <w:marRight w:val="0"/>
          <w:marTop w:val="0"/>
          <w:marBottom w:val="120"/>
          <w:divBdr>
            <w:top w:val="none" w:sz="0" w:space="0" w:color="auto"/>
            <w:left w:val="none" w:sz="0" w:space="0" w:color="auto"/>
            <w:bottom w:val="none" w:sz="0" w:space="0" w:color="auto"/>
            <w:right w:val="none" w:sz="0" w:space="0" w:color="auto"/>
          </w:divBdr>
        </w:div>
        <w:div w:id="1707876658">
          <w:marLeft w:val="547"/>
          <w:marRight w:val="0"/>
          <w:marTop w:val="0"/>
          <w:marBottom w:val="0"/>
          <w:divBdr>
            <w:top w:val="none" w:sz="0" w:space="0" w:color="auto"/>
            <w:left w:val="none" w:sz="0" w:space="0" w:color="auto"/>
            <w:bottom w:val="none" w:sz="0" w:space="0" w:color="auto"/>
            <w:right w:val="none" w:sz="0" w:space="0" w:color="auto"/>
          </w:divBdr>
        </w:div>
      </w:divsChild>
    </w:div>
    <w:div w:id="751855023">
      <w:bodyDiv w:val="1"/>
      <w:marLeft w:val="0"/>
      <w:marRight w:val="0"/>
      <w:marTop w:val="0"/>
      <w:marBottom w:val="0"/>
      <w:divBdr>
        <w:top w:val="none" w:sz="0" w:space="0" w:color="auto"/>
        <w:left w:val="none" w:sz="0" w:space="0" w:color="auto"/>
        <w:bottom w:val="none" w:sz="0" w:space="0" w:color="auto"/>
        <w:right w:val="none" w:sz="0" w:space="0" w:color="auto"/>
      </w:divBdr>
    </w:div>
    <w:div w:id="771243505">
      <w:bodyDiv w:val="1"/>
      <w:marLeft w:val="0"/>
      <w:marRight w:val="0"/>
      <w:marTop w:val="0"/>
      <w:marBottom w:val="0"/>
      <w:divBdr>
        <w:top w:val="none" w:sz="0" w:space="0" w:color="auto"/>
        <w:left w:val="none" w:sz="0" w:space="0" w:color="auto"/>
        <w:bottom w:val="none" w:sz="0" w:space="0" w:color="auto"/>
        <w:right w:val="none" w:sz="0" w:space="0" w:color="auto"/>
      </w:divBdr>
    </w:div>
    <w:div w:id="853541328">
      <w:bodyDiv w:val="1"/>
      <w:marLeft w:val="0"/>
      <w:marRight w:val="0"/>
      <w:marTop w:val="0"/>
      <w:marBottom w:val="0"/>
      <w:divBdr>
        <w:top w:val="none" w:sz="0" w:space="0" w:color="auto"/>
        <w:left w:val="none" w:sz="0" w:space="0" w:color="auto"/>
        <w:bottom w:val="none" w:sz="0" w:space="0" w:color="auto"/>
        <w:right w:val="none" w:sz="0" w:space="0" w:color="auto"/>
      </w:divBdr>
      <w:divsChild>
        <w:div w:id="48385379">
          <w:marLeft w:val="547"/>
          <w:marRight w:val="0"/>
          <w:marTop w:val="0"/>
          <w:marBottom w:val="0"/>
          <w:divBdr>
            <w:top w:val="none" w:sz="0" w:space="0" w:color="auto"/>
            <w:left w:val="none" w:sz="0" w:space="0" w:color="auto"/>
            <w:bottom w:val="none" w:sz="0" w:space="0" w:color="auto"/>
            <w:right w:val="none" w:sz="0" w:space="0" w:color="auto"/>
          </w:divBdr>
        </w:div>
        <w:div w:id="519705156">
          <w:marLeft w:val="547"/>
          <w:marRight w:val="0"/>
          <w:marTop w:val="0"/>
          <w:marBottom w:val="0"/>
          <w:divBdr>
            <w:top w:val="none" w:sz="0" w:space="0" w:color="auto"/>
            <w:left w:val="none" w:sz="0" w:space="0" w:color="auto"/>
            <w:bottom w:val="none" w:sz="0" w:space="0" w:color="auto"/>
            <w:right w:val="none" w:sz="0" w:space="0" w:color="auto"/>
          </w:divBdr>
        </w:div>
        <w:div w:id="1579829588">
          <w:marLeft w:val="547"/>
          <w:marRight w:val="0"/>
          <w:marTop w:val="0"/>
          <w:marBottom w:val="120"/>
          <w:divBdr>
            <w:top w:val="none" w:sz="0" w:space="0" w:color="auto"/>
            <w:left w:val="none" w:sz="0" w:space="0" w:color="auto"/>
            <w:bottom w:val="none" w:sz="0" w:space="0" w:color="auto"/>
            <w:right w:val="none" w:sz="0" w:space="0" w:color="auto"/>
          </w:divBdr>
        </w:div>
        <w:div w:id="2018269881">
          <w:marLeft w:val="547"/>
          <w:marRight w:val="0"/>
          <w:marTop w:val="0"/>
          <w:marBottom w:val="0"/>
          <w:divBdr>
            <w:top w:val="none" w:sz="0" w:space="0" w:color="auto"/>
            <w:left w:val="none" w:sz="0" w:space="0" w:color="auto"/>
            <w:bottom w:val="none" w:sz="0" w:space="0" w:color="auto"/>
            <w:right w:val="none" w:sz="0" w:space="0" w:color="auto"/>
          </w:divBdr>
        </w:div>
      </w:divsChild>
    </w:div>
    <w:div w:id="882331978">
      <w:bodyDiv w:val="1"/>
      <w:marLeft w:val="0"/>
      <w:marRight w:val="0"/>
      <w:marTop w:val="0"/>
      <w:marBottom w:val="0"/>
      <w:divBdr>
        <w:top w:val="none" w:sz="0" w:space="0" w:color="auto"/>
        <w:left w:val="none" w:sz="0" w:space="0" w:color="auto"/>
        <w:bottom w:val="none" w:sz="0" w:space="0" w:color="auto"/>
        <w:right w:val="none" w:sz="0" w:space="0" w:color="auto"/>
      </w:divBdr>
      <w:divsChild>
        <w:div w:id="54008114">
          <w:marLeft w:val="547"/>
          <w:marRight w:val="0"/>
          <w:marTop w:val="0"/>
          <w:marBottom w:val="0"/>
          <w:divBdr>
            <w:top w:val="none" w:sz="0" w:space="0" w:color="auto"/>
            <w:left w:val="none" w:sz="0" w:space="0" w:color="auto"/>
            <w:bottom w:val="none" w:sz="0" w:space="0" w:color="auto"/>
            <w:right w:val="none" w:sz="0" w:space="0" w:color="auto"/>
          </w:divBdr>
        </w:div>
        <w:div w:id="900487206">
          <w:marLeft w:val="547"/>
          <w:marRight w:val="0"/>
          <w:marTop w:val="0"/>
          <w:marBottom w:val="0"/>
          <w:divBdr>
            <w:top w:val="none" w:sz="0" w:space="0" w:color="auto"/>
            <w:left w:val="none" w:sz="0" w:space="0" w:color="auto"/>
            <w:bottom w:val="none" w:sz="0" w:space="0" w:color="auto"/>
            <w:right w:val="none" w:sz="0" w:space="0" w:color="auto"/>
          </w:divBdr>
        </w:div>
      </w:divsChild>
    </w:div>
    <w:div w:id="926958359">
      <w:bodyDiv w:val="1"/>
      <w:marLeft w:val="0"/>
      <w:marRight w:val="0"/>
      <w:marTop w:val="0"/>
      <w:marBottom w:val="0"/>
      <w:divBdr>
        <w:top w:val="none" w:sz="0" w:space="0" w:color="auto"/>
        <w:left w:val="none" w:sz="0" w:space="0" w:color="auto"/>
        <w:bottom w:val="none" w:sz="0" w:space="0" w:color="auto"/>
        <w:right w:val="none" w:sz="0" w:space="0" w:color="auto"/>
      </w:divBdr>
    </w:div>
    <w:div w:id="1259564162">
      <w:bodyDiv w:val="1"/>
      <w:marLeft w:val="0"/>
      <w:marRight w:val="0"/>
      <w:marTop w:val="0"/>
      <w:marBottom w:val="0"/>
      <w:divBdr>
        <w:top w:val="none" w:sz="0" w:space="0" w:color="auto"/>
        <w:left w:val="none" w:sz="0" w:space="0" w:color="auto"/>
        <w:bottom w:val="none" w:sz="0" w:space="0" w:color="auto"/>
        <w:right w:val="none" w:sz="0" w:space="0" w:color="auto"/>
      </w:divBdr>
    </w:div>
    <w:div w:id="1263883017">
      <w:bodyDiv w:val="1"/>
      <w:marLeft w:val="0"/>
      <w:marRight w:val="0"/>
      <w:marTop w:val="0"/>
      <w:marBottom w:val="0"/>
      <w:divBdr>
        <w:top w:val="none" w:sz="0" w:space="0" w:color="auto"/>
        <w:left w:val="none" w:sz="0" w:space="0" w:color="auto"/>
        <w:bottom w:val="none" w:sz="0" w:space="0" w:color="auto"/>
        <w:right w:val="none" w:sz="0" w:space="0" w:color="auto"/>
      </w:divBdr>
    </w:div>
    <w:div w:id="1275092978">
      <w:bodyDiv w:val="1"/>
      <w:marLeft w:val="0"/>
      <w:marRight w:val="0"/>
      <w:marTop w:val="0"/>
      <w:marBottom w:val="0"/>
      <w:divBdr>
        <w:top w:val="none" w:sz="0" w:space="0" w:color="auto"/>
        <w:left w:val="none" w:sz="0" w:space="0" w:color="auto"/>
        <w:bottom w:val="none" w:sz="0" w:space="0" w:color="auto"/>
        <w:right w:val="none" w:sz="0" w:space="0" w:color="auto"/>
      </w:divBdr>
      <w:divsChild>
        <w:div w:id="465316421">
          <w:marLeft w:val="547"/>
          <w:marRight w:val="0"/>
          <w:marTop w:val="0"/>
          <w:marBottom w:val="0"/>
          <w:divBdr>
            <w:top w:val="none" w:sz="0" w:space="0" w:color="auto"/>
            <w:left w:val="none" w:sz="0" w:space="0" w:color="auto"/>
            <w:bottom w:val="none" w:sz="0" w:space="0" w:color="auto"/>
            <w:right w:val="none" w:sz="0" w:space="0" w:color="auto"/>
          </w:divBdr>
        </w:div>
        <w:div w:id="683898540">
          <w:marLeft w:val="547"/>
          <w:marRight w:val="0"/>
          <w:marTop w:val="0"/>
          <w:marBottom w:val="0"/>
          <w:divBdr>
            <w:top w:val="none" w:sz="0" w:space="0" w:color="auto"/>
            <w:left w:val="none" w:sz="0" w:space="0" w:color="auto"/>
            <w:bottom w:val="none" w:sz="0" w:space="0" w:color="auto"/>
            <w:right w:val="none" w:sz="0" w:space="0" w:color="auto"/>
          </w:divBdr>
        </w:div>
        <w:div w:id="904070235">
          <w:marLeft w:val="547"/>
          <w:marRight w:val="0"/>
          <w:marTop w:val="0"/>
          <w:marBottom w:val="0"/>
          <w:divBdr>
            <w:top w:val="none" w:sz="0" w:space="0" w:color="auto"/>
            <w:left w:val="none" w:sz="0" w:space="0" w:color="auto"/>
            <w:bottom w:val="none" w:sz="0" w:space="0" w:color="auto"/>
            <w:right w:val="none" w:sz="0" w:space="0" w:color="auto"/>
          </w:divBdr>
        </w:div>
        <w:div w:id="1512916161">
          <w:marLeft w:val="547"/>
          <w:marRight w:val="0"/>
          <w:marTop w:val="0"/>
          <w:marBottom w:val="120"/>
          <w:divBdr>
            <w:top w:val="none" w:sz="0" w:space="0" w:color="auto"/>
            <w:left w:val="none" w:sz="0" w:space="0" w:color="auto"/>
            <w:bottom w:val="none" w:sz="0" w:space="0" w:color="auto"/>
            <w:right w:val="none" w:sz="0" w:space="0" w:color="auto"/>
          </w:divBdr>
        </w:div>
        <w:div w:id="1592003220">
          <w:marLeft w:val="547"/>
          <w:marRight w:val="0"/>
          <w:marTop w:val="0"/>
          <w:marBottom w:val="0"/>
          <w:divBdr>
            <w:top w:val="none" w:sz="0" w:space="0" w:color="auto"/>
            <w:left w:val="none" w:sz="0" w:space="0" w:color="auto"/>
            <w:bottom w:val="none" w:sz="0" w:space="0" w:color="auto"/>
            <w:right w:val="none" w:sz="0" w:space="0" w:color="auto"/>
          </w:divBdr>
        </w:div>
      </w:divsChild>
    </w:div>
    <w:div w:id="1309750817">
      <w:bodyDiv w:val="1"/>
      <w:marLeft w:val="0"/>
      <w:marRight w:val="0"/>
      <w:marTop w:val="0"/>
      <w:marBottom w:val="0"/>
      <w:divBdr>
        <w:top w:val="none" w:sz="0" w:space="0" w:color="auto"/>
        <w:left w:val="none" w:sz="0" w:space="0" w:color="auto"/>
        <w:bottom w:val="none" w:sz="0" w:space="0" w:color="auto"/>
        <w:right w:val="none" w:sz="0" w:space="0" w:color="auto"/>
      </w:divBdr>
    </w:div>
    <w:div w:id="1352415393">
      <w:bodyDiv w:val="1"/>
      <w:marLeft w:val="0"/>
      <w:marRight w:val="0"/>
      <w:marTop w:val="0"/>
      <w:marBottom w:val="0"/>
      <w:divBdr>
        <w:top w:val="none" w:sz="0" w:space="0" w:color="auto"/>
        <w:left w:val="none" w:sz="0" w:space="0" w:color="auto"/>
        <w:bottom w:val="none" w:sz="0" w:space="0" w:color="auto"/>
        <w:right w:val="none" w:sz="0" w:space="0" w:color="auto"/>
      </w:divBdr>
      <w:divsChild>
        <w:div w:id="539585889">
          <w:marLeft w:val="547"/>
          <w:marRight w:val="0"/>
          <w:marTop w:val="0"/>
          <w:marBottom w:val="120"/>
          <w:divBdr>
            <w:top w:val="none" w:sz="0" w:space="0" w:color="auto"/>
            <w:left w:val="none" w:sz="0" w:space="0" w:color="auto"/>
            <w:bottom w:val="none" w:sz="0" w:space="0" w:color="auto"/>
            <w:right w:val="none" w:sz="0" w:space="0" w:color="auto"/>
          </w:divBdr>
        </w:div>
        <w:div w:id="697969526">
          <w:marLeft w:val="547"/>
          <w:marRight w:val="0"/>
          <w:marTop w:val="0"/>
          <w:marBottom w:val="0"/>
          <w:divBdr>
            <w:top w:val="none" w:sz="0" w:space="0" w:color="auto"/>
            <w:left w:val="none" w:sz="0" w:space="0" w:color="auto"/>
            <w:bottom w:val="none" w:sz="0" w:space="0" w:color="auto"/>
            <w:right w:val="none" w:sz="0" w:space="0" w:color="auto"/>
          </w:divBdr>
        </w:div>
        <w:div w:id="1592197317">
          <w:marLeft w:val="547"/>
          <w:marRight w:val="0"/>
          <w:marTop w:val="0"/>
          <w:marBottom w:val="0"/>
          <w:divBdr>
            <w:top w:val="none" w:sz="0" w:space="0" w:color="auto"/>
            <w:left w:val="none" w:sz="0" w:space="0" w:color="auto"/>
            <w:bottom w:val="none" w:sz="0" w:space="0" w:color="auto"/>
            <w:right w:val="none" w:sz="0" w:space="0" w:color="auto"/>
          </w:divBdr>
        </w:div>
        <w:div w:id="1656104546">
          <w:marLeft w:val="547"/>
          <w:marRight w:val="0"/>
          <w:marTop w:val="0"/>
          <w:marBottom w:val="0"/>
          <w:divBdr>
            <w:top w:val="none" w:sz="0" w:space="0" w:color="auto"/>
            <w:left w:val="none" w:sz="0" w:space="0" w:color="auto"/>
            <w:bottom w:val="none" w:sz="0" w:space="0" w:color="auto"/>
            <w:right w:val="none" w:sz="0" w:space="0" w:color="auto"/>
          </w:divBdr>
        </w:div>
        <w:div w:id="1849589352">
          <w:marLeft w:val="547"/>
          <w:marRight w:val="0"/>
          <w:marTop w:val="0"/>
          <w:marBottom w:val="0"/>
          <w:divBdr>
            <w:top w:val="none" w:sz="0" w:space="0" w:color="auto"/>
            <w:left w:val="none" w:sz="0" w:space="0" w:color="auto"/>
            <w:bottom w:val="none" w:sz="0" w:space="0" w:color="auto"/>
            <w:right w:val="none" w:sz="0" w:space="0" w:color="auto"/>
          </w:divBdr>
        </w:div>
      </w:divsChild>
    </w:div>
    <w:div w:id="1382941184">
      <w:bodyDiv w:val="1"/>
      <w:marLeft w:val="0"/>
      <w:marRight w:val="0"/>
      <w:marTop w:val="0"/>
      <w:marBottom w:val="0"/>
      <w:divBdr>
        <w:top w:val="none" w:sz="0" w:space="0" w:color="auto"/>
        <w:left w:val="none" w:sz="0" w:space="0" w:color="auto"/>
        <w:bottom w:val="none" w:sz="0" w:space="0" w:color="auto"/>
        <w:right w:val="none" w:sz="0" w:space="0" w:color="auto"/>
      </w:divBdr>
    </w:div>
    <w:div w:id="1389693746">
      <w:bodyDiv w:val="1"/>
      <w:marLeft w:val="0"/>
      <w:marRight w:val="0"/>
      <w:marTop w:val="0"/>
      <w:marBottom w:val="0"/>
      <w:divBdr>
        <w:top w:val="none" w:sz="0" w:space="0" w:color="auto"/>
        <w:left w:val="none" w:sz="0" w:space="0" w:color="auto"/>
        <w:bottom w:val="none" w:sz="0" w:space="0" w:color="auto"/>
        <w:right w:val="none" w:sz="0" w:space="0" w:color="auto"/>
      </w:divBdr>
    </w:div>
    <w:div w:id="1613627935">
      <w:bodyDiv w:val="1"/>
      <w:marLeft w:val="0"/>
      <w:marRight w:val="0"/>
      <w:marTop w:val="0"/>
      <w:marBottom w:val="0"/>
      <w:divBdr>
        <w:top w:val="none" w:sz="0" w:space="0" w:color="auto"/>
        <w:left w:val="none" w:sz="0" w:space="0" w:color="auto"/>
        <w:bottom w:val="none" w:sz="0" w:space="0" w:color="auto"/>
        <w:right w:val="none" w:sz="0" w:space="0" w:color="auto"/>
      </w:divBdr>
      <w:divsChild>
        <w:div w:id="71434366">
          <w:marLeft w:val="547"/>
          <w:marRight w:val="0"/>
          <w:marTop w:val="0"/>
          <w:marBottom w:val="120"/>
          <w:divBdr>
            <w:top w:val="none" w:sz="0" w:space="0" w:color="auto"/>
            <w:left w:val="none" w:sz="0" w:space="0" w:color="auto"/>
            <w:bottom w:val="none" w:sz="0" w:space="0" w:color="auto"/>
            <w:right w:val="none" w:sz="0" w:space="0" w:color="auto"/>
          </w:divBdr>
        </w:div>
        <w:div w:id="1245532511">
          <w:marLeft w:val="547"/>
          <w:marRight w:val="0"/>
          <w:marTop w:val="0"/>
          <w:marBottom w:val="0"/>
          <w:divBdr>
            <w:top w:val="none" w:sz="0" w:space="0" w:color="auto"/>
            <w:left w:val="none" w:sz="0" w:space="0" w:color="auto"/>
            <w:bottom w:val="none" w:sz="0" w:space="0" w:color="auto"/>
            <w:right w:val="none" w:sz="0" w:space="0" w:color="auto"/>
          </w:divBdr>
        </w:div>
        <w:div w:id="1331520736">
          <w:marLeft w:val="547"/>
          <w:marRight w:val="0"/>
          <w:marTop w:val="0"/>
          <w:marBottom w:val="0"/>
          <w:divBdr>
            <w:top w:val="none" w:sz="0" w:space="0" w:color="auto"/>
            <w:left w:val="none" w:sz="0" w:space="0" w:color="auto"/>
            <w:bottom w:val="none" w:sz="0" w:space="0" w:color="auto"/>
            <w:right w:val="none" w:sz="0" w:space="0" w:color="auto"/>
          </w:divBdr>
        </w:div>
        <w:div w:id="1452551807">
          <w:marLeft w:val="547"/>
          <w:marRight w:val="0"/>
          <w:marTop w:val="0"/>
          <w:marBottom w:val="0"/>
          <w:divBdr>
            <w:top w:val="none" w:sz="0" w:space="0" w:color="auto"/>
            <w:left w:val="none" w:sz="0" w:space="0" w:color="auto"/>
            <w:bottom w:val="none" w:sz="0" w:space="0" w:color="auto"/>
            <w:right w:val="none" w:sz="0" w:space="0" w:color="auto"/>
          </w:divBdr>
        </w:div>
      </w:divsChild>
    </w:div>
    <w:div w:id="1634822861">
      <w:bodyDiv w:val="1"/>
      <w:marLeft w:val="0"/>
      <w:marRight w:val="0"/>
      <w:marTop w:val="0"/>
      <w:marBottom w:val="0"/>
      <w:divBdr>
        <w:top w:val="none" w:sz="0" w:space="0" w:color="auto"/>
        <w:left w:val="none" w:sz="0" w:space="0" w:color="auto"/>
        <w:bottom w:val="none" w:sz="0" w:space="0" w:color="auto"/>
        <w:right w:val="none" w:sz="0" w:space="0" w:color="auto"/>
      </w:divBdr>
    </w:div>
    <w:div w:id="1662655058">
      <w:bodyDiv w:val="1"/>
      <w:marLeft w:val="0"/>
      <w:marRight w:val="0"/>
      <w:marTop w:val="0"/>
      <w:marBottom w:val="0"/>
      <w:divBdr>
        <w:top w:val="none" w:sz="0" w:space="0" w:color="auto"/>
        <w:left w:val="none" w:sz="0" w:space="0" w:color="auto"/>
        <w:bottom w:val="none" w:sz="0" w:space="0" w:color="auto"/>
        <w:right w:val="none" w:sz="0" w:space="0" w:color="auto"/>
      </w:divBdr>
      <w:divsChild>
        <w:div w:id="1300766187">
          <w:marLeft w:val="547"/>
          <w:marRight w:val="0"/>
          <w:marTop w:val="0"/>
          <w:marBottom w:val="120"/>
          <w:divBdr>
            <w:top w:val="none" w:sz="0" w:space="0" w:color="auto"/>
            <w:left w:val="none" w:sz="0" w:space="0" w:color="auto"/>
            <w:bottom w:val="none" w:sz="0" w:space="0" w:color="auto"/>
            <w:right w:val="none" w:sz="0" w:space="0" w:color="auto"/>
          </w:divBdr>
        </w:div>
        <w:div w:id="2143577643">
          <w:marLeft w:val="547"/>
          <w:marRight w:val="0"/>
          <w:marTop w:val="0"/>
          <w:marBottom w:val="0"/>
          <w:divBdr>
            <w:top w:val="none" w:sz="0" w:space="0" w:color="auto"/>
            <w:left w:val="none" w:sz="0" w:space="0" w:color="auto"/>
            <w:bottom w:val="none" w:sz="0" w:space="0" w:color="auto"/>
            <w:right w:val="none" w:sz="0" w:space="0" w:color="auto"/>
          </w:divBdr>
        </w:div>
      </w:divsChild>
    </w:div>
    <w:div w:id="1675575447">
      <w:bodyDiv w:val="1"/>
      <w:marLeft w:val="0"/>
      <w:marRight w:val="0"/>
      <w:marTop w:val="0"/>
      <w:marBottom w:val="0"/>
      <w:divBdr>
        <w:top w:val="none" w:sz="0" w:space="0" w:color="auto"/>
        <w:left w:val="none" w:sz="0" w:space="0" w:color="auto"/>
        <w:bottom w:val="none" w:sz="0" w:space="0" w:color="auto"/>
        <w:right w:val="none" w:sz="0" w:space="0" w:color="auto"/>
      </w:divBdr>
    </w:div>
    <w:div w:id="1682126971">
      <w:bodyDiv w:val="1"/>
      <w:marLeft w:val="0"/>
      <w:marRight w:val="0"/>
      <w:marTop w:val="0"/>
      <w:marBottom w:val="0"/>
      <w:divBdr>
        <w:top w:val="none" w:sz="0" w:space="0" w:color="auto"/>
        <w:left w:val="none" w:sz="0" w:space="0" w:color="auto"/>
        <w:bottom w:val="none" w:sz="0" w:space="0" w:color="auto"/>
        <w:right w:val="none" w:sz="0" w:space="0" w:color="auto"/>
      </w:divBdr>
      <w:divsChild>
        <w:div w:id="347830219">
          <w:marLeft w:val="547"/>
          <w:marRight w:val="0"/>
          <w:marTop w:val="0"/>
          <w:marBottom w:val="0"/>
          <w:divBdr>
            <w:top w:val="none" w:sz="0" w:space="0" w:color="auto"/>
            <w:left w:val="none" w:sz="0" w:space="0" w:color="auto"/>
            <w:bottom w:val="none" w:sz="0" w:space="0" w:color="auto"/>
            <w:right w:val="none" w:sz="0" w:space="0" w:color="auto"/>
          </w:divBdr>
        </w:div>
      </w:divsChild>
    </w:div>
    <w:div w:id="1683049087">
      <w:bodyDiv w:val="1"/>
      <w:marLeft w:val="0"/>
      <w:marRight w:val="0"/>
      <w:marTop w:val="0"/>
      <w:marBottom w:val="0"/>
      <w:divBdr>
        <w:top w:val="none" w:sz="0" w:space="0" w:color="auto"/>
        <w:left w:val="none" w:sz="0" w:space="0" w:color="auto"/>
        <w:bottom w:val="none" w:sz="0" w:space="0" w:color="auto"/>
        <w:right w:val="none" w:sz="0" w:space="0" w:color="auto"/>
      </w:divBdr>
      <w:divsChild>
        <w:div w:id="779183761">
          <w:marLeft w:val="547"/>
          <w:marRight w:val="0"/>
          <w:marTop w:val="0"/>
          <w:marBottom w:val="0"/>
          <w:divBdr>
            <w:top w:val="none" w:sz="0" w:space="0" w:color="auto"/>
            <w:left w:val="none" w:sz="0" w:space="0" w:color="auto"/>
            <w:bottom w:val="none" w:sz="0" w:space="0" w:color="auto"/>
            <w:right w:val="none" w:sz="0" w:space="0" w:color="auto"/>
          </w:divBdr>
        </w:div>
        <w:div w:id="1101343750">
          <w:marLeft w:val="547"/>
          <w:marRight w:val="0"/>
          <w:marTop w:val="0"/>
          <w:marBottom w:val="0"/>
          <w:divBdr>
            <w:top w:val="none" w:sz="0" w:space="0" w:color="auto"/>
            <w:left w:val="none" w:sz="0" w:space="0" w:color="auto"/>
            <w:bottom w:val="none" w:sz="0" w:space="0" w:color="auto"/>
            <w:right w:val="none" w:sz="0" w:space="0" w:color="auto"/>
          </w:divBdr>
        </w:div>
        <w:div w:id="2023776525">
          <w:marLeft w:val="547"/>
          <w:marRight w:val="0"/>
          <w:marTop w:val="0"/>
          <w:marBottom w:val="0"/>
          <w:divBdr>
            <w:top w:val="none" w:sz="0" w:space="0" w:color="auto"/>
            <w:left w:val="none" w:sz="0" w:space="0" w:color="auto"/>
            <w:bottom w:val="none" w:sz="0" w:space="0" w:color="auto"/>
            <w:right w:val="none" w:sz="0" w:space="0" w:color="auto"/>
          </w:divBdr>
        </w:div>
      </w:divsChild>
    </w:div>
    <w:div w:id="1904680114">
      <w:bodyDiv w:val="1"/>
      <w:marLeft w:val="0"/>
      <w:marRight w:val="0"/>
      <w:marTop w:val="0"/>
      <w:marBottom w:val="0"/>
      <w:divBdr>
        <w:top w:val="none" w:sz="0" w:space="0" w:color="auto"/>
        <w:left w:val="none" w:sz="0" w:space="0" w:color="auto"/>
        <w:bottom w:val="none" w:sz="0" w:space="0" w:color="auto"/>
        <w:right w:val="none" w:sz="0" w:space="0" w:color="auto"/>
      </w:divBdr>
      <w:divsChild>
        <w:div w:id="20671059">
          <w:marLeft w:val="547"/>
          <w:marRight w:val="0"/>
          <w:marTop w:val="0"/>
          <w:marBottom w:val="0"/>
          <w:divBdr>
            <w:top w:val="none" w:sz="0" w:space="0" w:color="auto"/>
            <w:left w:val="none" w:sz="0" w:space="0" w:color="auto"/>
            <w:bottom w:val="none" w:sz="0" w:space="0" w:color="auto"/>
            <w:right w:val="none" w:sz="0" w:space="0" w:color="auto"/>
          </w:divBdr>
        </w:div>
        <w:div w:id="43212613">
          <w:marLeft w:val="547"/>
          <w:marRight w:val="0"/>
          <w:marTop w:val="0"/>
          <w:marBottom w:val="120"/>
          <w:divBdr>
            <w:top w:val="none" w:sz="0" w:space="0" w:color="auto"/>
            <w:left w:val="none" w:sz="0" w:space="0" w:color="auto"/>
            <w:bottom w:val="none" w:sz="0" w:space="0" w:color="auto"/>
            <w:right w:val="none" w:sz="0" w:space="0" w:color="auto"/>
          </w:divBdr>
        </w:div>
        <w:div w:id="1277103963">
          <w:marLeft w:val="547"/>
          <w:marRight w:val="0"/>
          <w:marTop w:val="0"/>
          <w:marBottom w:val="0"/>
          <w:divBdr>
            <w:top w:val="none" w:sz="0" w:space="0" w:color="auto"/>
            <w:left w:val="none" w:sz="0" w:space="0" w:color="auto"/>
            <w:bottom w:val="none" w:sz="0" w:space="0" w:color="auto"/>
            <w:right w:val="none" w:sz="0" w:space="0" w:color="auto"/>
          </w:divBdr>
        </w:div>
        <w:div w:id="1719549575">
          <w:marLeft w:val="547"/>
          <w:marRight w:val="0"/>
          <w:marTop w:val="0"/>
          <w:marBottom w:val="0"/>
          <w:divBdr>
            <w:top w:val="none" w:sz="0" w:space="0" w:color="auto"/>
            <w:left w:val="none" w:sz="0" w:space="0" w:color="auto"/>
            <w:bottom w:val="none" w:sz="0" w:space="0" w:color="auto"/>
            <w:right w:val="none" w:sz="0" w:space="0" w:color="auto"/>
          </w:divBdr>
        </w:div>
        <w:div w:id="2120634750">
          <w:marLeft w:val="547"/>
          <w:marRight w:val="0"/>
          <w:marTop w:val="0"/>
          <w:marBottom w:val="0"/>
          <w:divBdr>
            <w:top w:val="none" w:sz="0" w:space="0" w:color="auto"/>
            <w:left w:val="none" w:sz="0" w:space="0" w:color="auto"/>
            <w:bottom w:val="none" w:sz="0" w:space="0" w:color="auto"/>
            <w:right w:val="none" w:sz="0" w:space="0" w:color="auto"/>
          </w:divBdr>
        </w:div>
      </w:divsChild>
    </w:div>
    <w:div w:id="1931891547">
      <w:bodyDiv w:val="1"/>
      <w:marLeft w:val="0"/>
      <w:marRight w:val="0"/>
      <w:marTop w:val="0"/>
      <w:marBottom w:val="0"/>
      <w:divBdr>
        <w:top w:val="none" w:sz="0" w:space="0" w:color="auto"/>
        <w:left w:val="none" w:sz="0" w:space="0" w:color="auto"/>
        <w:bottom w:val="none" w:sz="0" w:space="0" w:color="auto"/>
        <w:right w:val="none" w:sz="0" w:space="0" w:color="auto"/>
      </w:divBdr>
      <w:divsChild>
        <w:div w:id="121730296">
          <w:marLeft w:val="547"/>
          <w:marRight w:val="0"/>
          <w:marTop w:val="0"/>
          <w:marBottom w:val="0"/>
          <w:divBdr>
            <w:top w:val="none" w:sz="0" w:space="0" w:color="auto"/>
            <w:left w:val="none" w:sz="0" w:space="0" w:color="auto"/>
            <w:bottom w:val="none" w:sz="0" w:space="0" w:color="auto"/>
            <w:right w:val="none" w:sz="0" w:space="0" w:color="auto"/>
          </w:divBdr>
        </w:div>
        <w:div w:id="198012992">
          <w:marLeft w:val="547"/>
          <w:marRight w:val="0"/>
          <w:marTop w:val="0"/>
          <w:marBottom w:val="120"/>
          <w:divBdr>
            <w:top w:val="none" w:sz="0" w:space="0" w:color="auto"/>
            <w:left w:val="none" w:sz="0" w:space="0" w:color="auto"/>
            <w:bottom w:val="none" w:sz="0" w:space="0" w:color="auto"/>
            <w:right w:val="none" w:sz="0" w:space="0" w:color="auto"/>
          </w:divBdr>
        </w:div>
        <w:div w:id="1744796086">
          <w:marLeft w:val="547"/>
          <w:marRight w:val="0"/>
          <w:marTop w:val="0"/>
          <w:marBottom w:val="0"/>
          <w:divBdr>
            <w:top w:val="none" w:sz="0" w:space="0" w:color="auto"/>
            <w:left w:val="none" w:sz="0" w:space="0" w:color="auto"/>
            <w:bottom w:val="none" w:sz="0" w:space="0" w:color="auto"/>
            <w:right w:val="none" w:sz="0" w:space="0" w:color="auto"/>
          </w:divBdr>
        </w:div>
        <w:div w:id="2089382448">
          <w:marLeft w:val="547"/>
          <w:marRight w:val="0"/>
          <w:marTop w:val="0"/>
          <w:marBottom w:val="0"/>
          <w:divBdr>
            <w:top w:val="none" w:sz="0" w:space="0" w:color="auto"/>
            <w:left w:val="none" w:sz="0" w:space="0" w:color="auto"/>
            <w:bottom w:val="none" w:sz="0" w:space="0" w:color="auto"/>
            <w:right w:val="none" w:sz="0" w:space="0" w:color="auto"/>
          </w:divBdr>
        </w:div>
      </w:divsChild>
    </w:div>
    <w:div w:id="1944342897">
      <w:bodyDiv w:val="1"/>
      <w:marLeft w:val="0"/>
      <w:marRight w:val="0"/>
      <w:marTop w:val="0"/>
      <w:marBottom w:val="0"/>
      <w:divBdr>
        <w:top w:val="none" w:sz="0" w:space="0" w:color="auto"/>
        <w:left w:val="none" w:sz="0" w:space="0" w:color="auto"/>
        <w:bottom w:val="none" w:sz="0" w:space="0" w:color="auto"/>
        <w:right w:val="none" w:sz="0" w:space="0" w:color="auto"/>
      </w:divBdr>
    </w:div>
    <w:div w:id="1962808608">
      <w:bodyDiv w:val="1"/>
      <w:marLeft w:val="0"/>
      <w:marRight w:val="0"/>
      <w:marTop w:val="0"/>
      <w:marBottom w:val="0"/>
      <w:divBdr>
        <w:top w:val="none" w:sz="0" w:space="0" w:color="auto"/>
        <w:left w:val="none" w:sz="0" w:space="0" w:color="auto"/>
        <w:bottom w:val="none" w:sz="0" w:space="0" w:color="auto"/>
        <w:right w:val="none" w:sz="0" w:space="0" w:color="auto"/>
      </w:divBdr>
    </w:div>
    <w:div w:id="20691086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ilities@southandvale.gov.uk" TargetMode="External"/><Relationship Id="rId18" Type="http://schemas.openxmlformats.org/officeDocument/2006/relationships/hyperlink" Target="mailto:tenants@southandvale.gov.u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housing-ombudsman.org.uk/" TargetMode="External"/><Relationship Id="rId7" Type="http://schemas.openxmlformats.org/officeDocument/2006/relationships/settings" Target="settings.xml"/><Relationship Id="rId12" Type="http://schemas.openxmlformats.org/officeDocument/2006/relationships/hyperlink" Target="https://www.gov.uk/government/collections/regulatory-standards-for-landlords" TargetMode="External"/><Relationship Id="rId17" Type="http://schemas.microsoft.com/office/2018/08/relationships/commentsExtensible" Target="commentsExtensible.xml"/><Relationship Id="rId25" Type="http://schemas.openxmlformats.org/officeDocument/2006/relationships/header" Target="header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www.whitehorsedc.gov.uk/vale-of-white-horse-district-council/get-in-touch/comments-suggestions-and-complai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tenants@southandvale.gov.uk" TargetMode="Externa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yperlink" Target="mailto:tenants@southandvale.gov.uk"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southoxon.gov.uk/south-oxfordshire-district-council/about-the-council/get-in-touch/comments-suggestions-and-complai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www.justice.gov.uk/courts/procedure-rules/civil/protocol/prot_hou" TargetMode="External"/><Relationship Id="rId27" Type="http://schemas.openxmlformats.org/officeDocument/2006/relationships/fontTable" Target="fontTable.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252A8D08-0B47-4B53-BED9-F648463D7981}">
    <t:Anchor>
      <t:Comment id="881486417"/>
    </t:Anchor>
    <t:History>
      <t:Event id="{4B2F51F4-3456-4A5F-A958-7CF3E96246DF}" time="2025-10-06T17:22:26.329Z">
        <t:Attribution userId="S::Paul.Fielding@southandvale.gov.uk::331ca20a-5571-4274-ae18-cb6ff089c051" userProvider="AD" userName="Paul Fielding"/>
        <t:Anchor>
          <t:Comment id="881486417"/>
        </t:Anchor>
        <t:Create/>
      </t:Event>
      <t:Event id="{554CC3CD-ACB2-4465-A299-9B8659838635}" time="2025-10-06T17:22:26.329Z">
        <t:Attribution userId="S::Paul.Fielding@southandvale.gov.uk::331ca20a-5571-4274-ae18-cb6ff089c051" userProvider="AD" userName="Paul Fielding"/>
        <t:Anchor>
          <t:Comment id="881486417"/>
        </t:Anchor>
        <t:Assign userId="S::Simon.Price@southandvale.gov.uk::fb2d3681-7386-4103-8b13-def187fa27a8" userProvider="AD" userName="Simon Price"/>
      </t:Event>
      <t:Event id="{6BB04F0D-FE71-42F6-BEB4-EAABDFF67844}" time="2025-10-06T17:22:26.329Z">
        <t:Attribution userId="S::Paul.Fielding@southandvale.gov.uk::331ca20a-5571-4274-ae18-cb6ff089c051" userProvider="AD" userName="Paul Fielding"/>
        <t:Anchor>
          <t:Comment id="881486417"/>
        </t:Anchor>
        <t:SetTitle title="@Simon Price Doe we need the term ‘Priority 1’ here? There is no other mention of priority levels in this wa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1364AFF51B8E4996A6293DD4689E03" ma:contentTypeVersion="11" ma:contentTypeDescription="Create a new document." ma:contentTypeScope="" ma:versionID="ba60f88d505bde15e1332229b4ddfe9c">
  <xsd:schema xmlns:xsd="http://www.w3.org/2001/XMLSchema" xmlns:xs="http://www.w3.org/2001/XMLSchema" xmlns:p="http://schemas.microsoft.com/office/2006/metadata/properties" xmlns:ns2="c86b09d1-bdf4-415d-95be-0533182a53dd" xmlns:ns3="476da63c-a862-4c3e-a3d9-c38259a100da" targetNamespace="http://schemas.microsoft.com/office/2006/metadata/properties" ma:root="true" ma:fieldsID="d954ec40c5e91b6a8e2c747d19342204" ns2:_="" ns3:_="">
    <xsd:import namespace="c86b09d1-bdf4-415d-95be-0533182a53dd"/>
    <xsd:import namespace="476da63c-a862-4c3e-a3d9-c38259a100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b09d1-bdf4-415d-95be-0533182a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6da63c-a862-4c3e-a3d9-c38259a100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128b56-7208-4c81-8b6d-9c612bfb9794}" ma:internalName="TaxCatchAll" ma:showField="CatchAllData" ma:web="476da63c-a862-4c3e-a3d9-c38259a100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76da63c-a862-4c3e-a3d9-c38259a100da" xsi:nil="true"/>
    <lcf76f155ced4ddcb4097134ff3c332f xmlns="c86b09d1-bdf4-415d-95be-0533182a53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810379-B15B-415D-923F-6B23118301C8}">
  <ds:schemaRefs>
    <ds:schemaRef ds:uri="http://schemas.microsoft.com/sharepoint/v3/contenttype/forms"/>
  </ds:schemaRefs>
</ds:datastoreItem>
</file>

<file path=customXml/itemProps2.xml><?xml version="1.0" encoding="utf-8"?>
<ds:datastoreItem xmlns:ds="http://schemas.openxmlformats.org/officeDocument/2006/customXml" ds:itemID="{D8815CB2-6FC1-4862-9D8E-8444F5FBB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b09d1-bdf4-415d-95be-0533182a53dd"/>
    <ds:schemaRef ds:uri="476da63c-a862-4c3e-a3d9-c38259a10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F0D925-0EEF-415F-9C64-EC43912DCF0B}">
  <ds:schemaRefs>
    <ds:schemaRef ds:uri="http://schemas.openxmlformats.org/officeDocument/2006/bibliography"/>
  </ds:schemaRefs>
</ds:datastoreItem>
</file>

<file path=customXml/itemProps4.xml><?xml version="1.0" encoding="utf-8"?>
<ds:datastoreItem xmlns:ds="http://schemas.openxmlformats.org/officeDocument/2006/customXml" ds:itemID="{CFBA35B8-30BB-4513-A714-A94EC4D1318F}">
  <ds:schemaRefs>
    <ds:schemaRef ds:uri="http://schemas.microsoft.com/office/2006/metadata/properties"/>
    <ds:schemaRef ds:uri="http://schemas.microsoft.com/office/infopath/2007/PartnerControls"/>
    <ds:schemaRef ds:uri="476da63c-a862-4c3e-a3d9-c38259a100da"/>
    <ds:schemaRef ds:uri="c86b09d1-bdf4-415d-95be-0533182a53d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4099</Words>
  <Characters>23368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Microsoft Word - Councillor community grants scheme April 2021_final</vt:lpstr>
    </vt:vector>
  </TitlesOfParts>
  <Company/>
  <LinksUpToDate>false</LinksUpToDate>
  <CharactersWithSpaces>27413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Councillor community grants scheme April 2021_final</dc:title>
  <dc:subject/>
  <dc:creator>sav_wilds</dc:creator>
  <cp:keywords/>
  <dc:description/>
  <cp:lastModifiedBy>Paul Fielding</cp:lastModifiedBy>
  <cp:revision>5</cp:revision>
  <dcterms:created xsi:type="dcterms:W3CDTF">2026-09-29T11:29:00Z</dcterms:created>
  <dcterms:modified xsi:type="dcterms:W3CDTF">2026-10-06T08:40:00Z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2021-07-06T00:00:00Z</vt:filetime>
  </property>
  <property fmtid="{D5CDD505-2E9C-101B-9397-08002B2CF9AE}" pid="3" name="LastSaved">
    <vt:filetime>2021-07-19T00:00:00Z</vt:filetime>
  </property>
  <property fmtid="{D5CDD505-2E9C-101B-9397-08002B2CF9AE}" pid="4" name="ContentTypeId">
    <vt:lpwstr>0x010100151364AFF51B8E4996A6293DD4689E03</vt:lpwstr>
  </property>
  <property fmtid="{D5CDD505-2E9C-101B-9397-08002B2CF9AE}" pid="5" name="MediaServiceImageTags">
    <vt:lpwstr/>
  </property>
  <property fmtid="{D5CDD505-2E9C-101B-9397-08002B2CF9AE}" pid="6" name="Order">
    <vt:r8>239907100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