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0B65" w14:textId="56597956" w:rsidR="00E84676" w:rsidRDefault="00737566" w:rsidP="00737566">
      <w:pPr>
        <w:spacing w:line="276" w:lineRule="auto"/>
        <w:jc w:val="right"/>
        <w:rPr>
          <w:bCs/>
          <w:sz w:val="42"/>
          <w:szCs w:val="42"/>
          <w:lang w:eastAsia="en-GB"/>
        </w:rPr>
      </w:pPr>
      <w:bookmarkStart w:id="0" w:name="_Hlk17443492"/>
      <w:r>
        <w:rPr>
          <w:noProof/>
        </w:rPr>
        <w:drawing>
          <wp:inline distT="0" distB="0" distL="0" distR="0" wp14:anchorId="72F1A33D" wp14:editId="6D61F471">
            <wp:extent cx="3028950" cy="635000"/>
            <wp:effectExtent l="0" t="0" r="0" b="0"/>
            <wp:docPr id="198907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635000"/>
                    </a:xfrm>
                    <a:prstGeom prst="rect">
                      <a:avLst/>
                    </a:prstGeom>
                    <a:noFill/>
                    <a:ln>
                      <a:noFill/>
                    </a:ln>
                  </pic:spPr>
                </pic:pic>
              </a:graphicData>
            </a:graphic>
          </wp:inline>
        </w:drawing>
      </w:r>
    </w:p>
    <w:p w14:paraId="033BE044" w14:textId="77777777" w:rsidR="00455707" w:rsidRDefault="00455707" w:rsidP="001D13BB">
      <w:pPr>
        <w:spacing w:line="276" w:lineRule="auto"/>
        <w:jc w:val="center"/>
        <w:rPr>
          <w:b/>
          <w:sz w:val="42"/>
          <w:szCs w:val="42"/>
          <w:lang w:eastAsia="en-GB"/>
        </w:rPr>
      </w:pPr>
    </w:p>
    <w:p w14:paraId="0C45214B" w14:textId="56473E7B" w:rsidR="28D04BDE" w:rsidRDefault="00174C63" w:rsidP="00092A57">
      <w:pPr>
        <w:spacing w:line="276" w:lineRule="auto"/>
        <w:jc w:val="center"/>
        <w:rPr>
          <w:rFonts w:ascii="Arial Black" w:hAnsi="Arial Black"/>
          <w:b/>
          <w:bCs/>
          <w:sz w:val="42"/>
          <w:szCs w:val="42"/>
          <w:lang w:eastAsia="en-GB"/>
        </w:rPr>
      </w:pPr>
      <w:r>
        <w:rPr>
          <w:rFonts w:ascii="Arial Black" w:hAnsi="Arial Black"/>
          <w:b/>
          <w:bCs/>
          <w:sz w:val="42"/>
          <w:szCs w:val="42"/>
          <w:lang w:eastAsia="en-GB"/>
        </w:rPr>
        <w:t xml:space="preserve">Housing </w:t>
      </w:r>
      <w:r w:rsidR="00F96BC6" w:rsidRPr="00895612">
        <w:rPr>
          <w:rFonts w:ascii="Arial Black" w:hAnsi="Arial Black"/>
          <w:b/>
          <w:bCs/>
          <w:sz w:val="42"/>
          <w:szCs w:val="42"/>
          <w:lang w:eastAsia="en-GB"/>
        </w:rPr>
        <w:t>Fire Safety Policy</w:t>
      </w:r>
    </w:p>
    <w:p w14:paraId="1854F430" w14:textId="77777777" w:rsidR="00895612" w:rsidRPr="006C175B" w:rsidRDefault="00895612" w:rsidP="00092A57">
      <w:pPr>
        <w:spacing w:line="276" w:lineRule="auto"/>
        <w:jc w:val="center"/>
        <w:rPr>
          <w:rFonts w:ascii="Arial Narrow" w:hAnsi="Arial Narrow"/>
          <w:sz w:val="24"/>
          <w:szCs w:val="24"/>
          <w:lang w:eastAsia="en-GB"/>
        </w:rPr>
      </w:pPr>
    </w:p>
    <w:p w14:paraId="416C4222" w14:textId="599C3FF1" w:rsidR="00895612" w:rsidRDefault="00895612" w:rsidP="006C175B">
      <w:pPr>
        <w:pStyle w:val="ListParagraph"/>
        <w:numPr>
          <w:ilvl w:val="0"/>
          <w:numId w:val="14"/>
        </w:numPr>
        <w:spacing w:before="0"/>
        <w:ind w:left="1077" w:hanging="720"/>
        <w:rPr>
          <w:rFonts w:ascii="Arial Narrow" w:hAnsi="Arial Narrow"/>
          <w:b/>
          <w:bCs/>
          <w:sz w:val="32"/>
          <w:szCs w:val="32"/>
          <w:lang w:eastAsia="en-GB"/>
        </w:rPr>
      </w:pPr>
      <w:r w:rsidRPr="00BC5F6E">
        <w:rPr>
          <w:rFonts w:ascii="Arial Narrow" w:hAnsi="Arial Narrow"/>
          <w:b/>
          <w:bCs/>
          <w:sz w:val="32"/>
          <w:szCs w:val="32"/>
          <w:lang w:eastAsia="en-GB"/>
        </w:rPr>
        <w:t>Overview</w:t>
      </w:r>
      <w:r w:rsidR="00AC1AC1" w:rsidRPr="00BC5F6E">
        <w:rPr>
          <w:rFonts w:ascii="Arial Narrow" w:hAnsi="Arial Narrow"/>
          <w:b/>
          <w:bCs/>
          <w:sz w:val="32"/>
          <w:szCs w:val="32"/>
          <w:lang w:eastAsia="en-GB"/>
        </w:rPr>
        <w:t>/Policy Statement</w:t>
      </w:r>
    </w:p>
    <w:p w14:paraId="3960760E" w14:textId="77777777" w:rsidR="00BC5F6E" w:rsidRDefault="00BC5F6E" w:rsidP="006C175B">
      <w:pPr>
        <w:pStyle w:val="ListParagraph"/>
        <w:spacing w:before="0"/>
        <w:ind w:left="1077" w:firstLine="0"/>
        <w:rPr>
          <w:sz w:val="24"/>
          <w:szCs w:val="24"/>
          <w:lang w:eastAsia="en-GB"/>
        </w:rPr>
      </w:pPr>
    </w:p>
    <w:p w14:paraId="31854119" w14:textId="7C79FB71" w:rsidR="00BC5F6E" w:rsidRDefault="00BC5F6E" w:rsidP="006C175B">
      <w:pPr>
        <w:pStyle w:val="ListParagraph"/>
        <w:numPr>
          <w:ilvl w:val="1"/>
          <w:numId w:val="14"/>
        </w:numPr>
        <w:spacing w:before="0"/>
        <w:ind w:left="1797" w:hanging="720"/>
        <w:rPr>
          <w:sz w:val="24"/>
          <w:szCs w:val="24"/>
          <w:lang w:val="en-US" w:eastAsia="en-GB"/>
        </w:rPr>
      </w:pPr>
      <w:r w:rsidRPr="27854F79">
        <w:rPr>
          <w:sz w:val="24"/>
          <w:szCs w:val="24"/>
          <w:lang w:val="en-US" w:eastAsia="en-GB"/>
        </w:rPr>
        <w:t>South Oxfordshire and Vale of White Horse District Councils</w:t>
      </w:r>
      <w:r w:rsidR="00BB36C5" w:rsidRPr="27854F79">
        <w:rPr>
          <w:sz w:val="24"/>
          <w:szCs w:val="24"/>
          <w:lang w:val="en-US" w:eastAsia="en-GB"/>
        </w:rPr>
        <w:t xml:space="preserve"> </w:t>
      </w:r>
      <w:r w:rsidR="6B7C0D24" w:rsidRPr="27854F79">
        <w:rPr>
          <w:sz w:val="24"/>
          <w:szCs w:val="24"/>
          <w:lang w:val="en-US" w:eastAsia="en-GB"/>
        </w:rPr>
        <w:t xml:space="preserve">(the councils) </w:t>
      </w:r>
      <w:r w:rsidRPr="27854F79">
        <w:rPr>
          <w:sz w:val="24"/>
          <w:szCs w:val="24"/>
          <w:lang w:val="en-US" w:eastAsia="en-GB"/>
        </w:rPr>
        <w:t>are committed to ensuring fire safety in council-managed homes. This aligns with</w:t>
      </w:r>
      <w:r w:rsidRPr="27854F79">
        <w:rPr>
          <w:sz w:val="24"/>
          <w:szCs w:val="24"/>
          <w:lang w:eastAsia="en-GB"/>
        </w:rPr>
        <w:t xml:space="preserve"> </w:t>
      </w:r>
      <w:r w:rsidRPr="27854F79">
        <w:rPr>
          <w:sz w:val="24"/>
          <w:szCs w:val="24"/>
          <w:lang w:val="en-US" w:eastAsia="en-GB"/>
        </w:rPr>
        <w:t>the Regulator of Social Housing’s Safety &amp; Quality Standard and contributes to providing safe and secure housing for tenants.</w:t>
      </w:r>
    </w:p>
    <w:p w14:paraId="2E6ABB6C" w14:textId="77777777" w:rsidR="00BC5F6E" w:rsidRDefault="00BC5F6E" w:rsidP="006C175B">
      <w:pPr>
        <w:pStyle w:val="ListParagraph"/>
        <w:spacing w:before="0"/>
        <w:ind w:left="1797" w:firstLine="0"/>
        <w:rPr>
          <w:sz w:val="24"/>
          <w:szCs w:val="24"/>
          <w:lang w:val="en-US" w:eastAsia="en-GB"/>
        </w:rPr>
      </w:pPr>
    </w:p>
    <w:p w14:paraId="2143F325" w14:textId="5D35B900" w:rsidR="00BC5F6E" w:rsidRDefault="00BC5F6E" w:rsidP="006C175B">
      <w:pPr>
        <w:pStyle w:val="ListParagraph"/>
        <w:numPr>
          <w:ilvl w:val="1"/>
          <w:numId w:val="14"/>
        </w:numPr>
        <w:spacing w:before="0"/>
        <w:ind w:left="1797" w:hanging="720"/>
        <w:rPr>
          <w:sz w:val="24"/>
          <w:szCs w:val="24"/>
          <w:lang w:val="en-US" w:eastAsia="en-GB"/>
        </w:rPr>
      </w:pPr>
      <w:r w:rsidRPr="625A2F49">
        <w:rPr>
          <w:sz w:val="24"/>
          <w:szCs w:val="24"/>
          <w:lang w:val="en-US" w:eastAsia="en-GB"/>
        </w:rPr>
        <w:t xml:space="preserve">The </w:t>
      </w:r>
      <w:r w:rsidR="30F27D52" w:rsidRPr="625A2F49">
        <w:rPr>
          <w:sz w:val="24"/>
          <w:szCs w:val="24"/>
          <w:lang w:val="en-US" w:eastAsia="en-GB"/>
        </w:rPr>
        <w:t>c</w:t>
      </w:r>
      <w:r w:rsidRPr="625A2F49">
        <w:rPr>
          <w:sz w:val="24"/>
          <w:szCs w:val="24"/>
          <w:lang w:val="en-US" w:eastAsia="en-GB"/>
        </w:rPr>
        <w:t>ouncils</w:t>
      </w:r>
      <w:r w:rsidR="60CBE071" w:rsidRPr="625A2F49">
        <w:rPr>
          <w:sz w:val="24"/>
          <w:szCs w:val="24"/>
          <w:lang w:val="en-US" w:eastAsia="en-GB"/>
        </w:rPr>
        <w:t>’</w:t>
      </w:r>
      <w:r w:rsidRPr="625A2F49">
        <w:rPr>
          <w:sz w:val="24"/>
          <w:szCs w:val="24"/>
          <w:lang w:val="en-US" w:eastAsia="en-GB"/>
        </w:rPr>
        <w:t xml:space="preserve"> approach incorporates recommendations from Dame Judith Hackitt’s report and the Grenfell Tower Inquiry and follows the principles of the ‘Golden Thread’ in building management. Fire safety is</w:t>
      </w:r>
      <w:r w:rsidR="00174C63" w:rsidRPr="625A2F49">
        <w:rPr>
          <w:sz w:val="24"/>
          <w:szCs w:val="24"/>
          <w:lang w:val="en-US" w:eastAsia="en-GB"/>
        </w:rPr>
        <w:t xml:space="preserve"> </w:t>
      </w:r>
      <w:r w:rsidRPr="625A2F49">
        <w:rPr>
          <w:sz w:val="24"/>
          <w:szCs w:val="24"/>
          <w:lang w:val="en-US" w:eastAsia="en-GB"/>
        </w:rPr>
        <w:t>treated as a critical component of housing management, supported by sound policy and risk management.</w:t>
      </w:r>
    </w:p>
    <w:p w14:paraId="4C7278CE" w14:textId="77777777" w:rsidR="00BC5F6E" w:rsidRPr="00BC5F6E" w:rsidRDefault="00BC5F6E" w:rsidP="006C175B">
      <w:pPr>
        <w:pStyle w:val="ListParagraph"/>
        <w:spacing w:before="0"/>
        <w:rPr>
          <w:sz w:val="24"/>
          <w:szCs w:val="24"/>
          <w:lang w:val="en-US" w:eastAsia="en-GB"/>
        </w:rPr>
      </w:pPr>
    </w:p>
    <w:p w14:paraId="7CB608EF" w14:textId="3F9D6939" w:rsidR="00BC5F6E" w:rsidRDefault="00BC5F6E" w:rsidP="006C175B">
      <w:pPr>
        <w:pStyle w:val="ListParagraph"/>
        <w:numPr>
          <w:ilvl w:val="1"/>
          <w:numId w:val="14"/>
        </w:numPr>
        <w:spacing w:before="0"/>
        <w:ind w:left="1797" w:hanging="720"/>
        <w:rPr>
          <w:sz w:val="24"/>
          <w:szCs w:val="24"/>
          <w:lang w:val="en-US" w:eastAsia="en-GB"/>
        </w:rPr>
      </w:pPr>
      <w:r w:rsidRPr="625A2F49">
        <w:rPr>
          <w:sz w:val="24"/>
          <w:szCs w:val="24"/>
          <w:lang w:val="en-US" w:eastAsia="en-GB"/>
        </w:rPr>
        <w:t xml:space="preserve">The </w:t>
      </w:r>
      <w:r w:rsidR="2809B696" w:rsidRPr="625A2F49">
        <w:rPr>
          <w:sz w:val="24"/>
          <w:szCs w:val="24"/>
          <w:lang w:val="en-US" w:eastAsia="en-GB"/>
        </w:rPr>
        <w:t>c</w:t>
      </w:r>
      <w:r w:rsidRPr="625A2F49">
        <w:rPr>
          <w:sz w:val="24"/>
          <w:szCs w:val="24"/>
          <w:lang w:val="en-US" w:eastAsia="en-GB"/>
        </w:rPr>
        <w:t>ouncils are dedicated to:</w:t>
      </w:r>
    </w:p>
    <w:p w14:paraId="26370EEB" w14:textId="0DEBB9ED"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Preventing fire-related incidents</w:t>
      </w:r>
    </w:p>
    <w:p w14:paraId="1B74749A" w14:textId="501CECE9"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Providing appropriate fire safety information, instruction, and training</w:t>
      </w:r>
    </w:p>
    <w:p w14:paraId="333A7627" w14:textId="0B7F2ECC"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Regular communication with tenants about fire safety</w:t>
      </w:r>
    </w:p>
    <w:p w14:paraId="491CE6E8" w14:textId="5CF8E738"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Monitoring and reviewing fire safety systems and procedures</w:t>
      </w:r>
    </w:p>
    <w:p w14:paraId="544EDAAE" w14:textId="0BE52EDB"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Meeting statutory requirements and striving for best practice</w:t>
      </w:r>
    </w:p>
    <w:p w14:paraId="09BDE66F" w14:textId="7CD7A8FD" w:rsidR="00BC5F6E" w:rsidRPr="00BC5F6E" w:rsidRDefault="00BC5F6E" w:rsidP="006C175B">
      <w:pPr>
        <w:pStyle w:val="ListParagraph"/>
        <w:numPr>
          <w:ilvl w:val="0"/>
          <w:numId w:val="16"/>
        </w:numPr>
        <w:spacing w:before="0"/>
        <w:rPr>
          <w:sz w:val="24"/>
          <w:szCs w:val="24"/>
          <w:lang w:val="en-US" w:eastAsia="en-GB"/>
        </w:rPr>
      </w:pPr>
      <w:r w:rsidRPr="625A2F49">
        <w:rPr>
          <w:sz w:val="24"/>
          <w:szCs w:val="24"/>
          <w:lang w:val="en-US" w:eastAsia="en-GB"/>
        </w:rPr>
        <w:t xml:space="preserve">Coordinating with managing agents where the </w:t>
      </w:r>
      <w:r w:rsidR="1F5DEF98" w:rsidRPr="625A2F49">
        <w:rPr>
          <w:sz w:val="24"/>
          <w:szCs w:val="24"/>
          <w:lang w:val="en-US" w:eastAsia="en-GB"/>
        </w:rPr>
        <w:t>c</w:t>
      </w:r>
      <w:r w:rsidRPr="625A2F49">
        <w:rPr>
          <w:sz w:val="24"/>
          <w:szCs w:val="24"/>
          <w:lang w:val="en-US" w:eastAsia="en-GB"/>
        </w:rPr>
        <w:t>ouncils have leasehold interests</w:t>
      </w:r>
    </w:p>
    <w:p w14:paraId="4A641590" w14:textId="77777777" w:rsidR="00BC5F6E" w:rsidRPr="00BC5F6E" w:rsidRDefault="00BC5F6E" w:rsidP="006C175B">
      <w:pPr>
        <w:rPr>
          <w:sz w:val="24"/>
          <w:szCs w:val="24"/>
          <w:lang w:eastAsia="en-GB"/>
        </w:rPr>
      </w:pPr>
    </w:p>
    <w:p w14:paraId="57C27200" w14:textId="20411B6D"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Objectives</w:t>
      </w:r>
    </w:p>
    <w:p w14:paraId="3A18B619" w14:textId="77777777" w:rsidR="00BC5F6E" w:rsidRDefault="00BC5F6E" w:rsidP="006C175B">
      <w:pPr>
        <w:pStyle w:val="ListParagraph"/>
        <w:spacing w:before="0"/>
        <w:ind w:left="1077" w:firstLine="0"/>
        <w:rPr>
          <w:sz w:val="24"/>
          <w:szCs w:val="24"/>
        </w:rPr>
      </w:pPr>
    </w:p>
    <w:p w14:paraId="1B2FA5CF" w14:textId="7B515104" w:rsidR="00BC5F6E" w:rsidRDefault="00BC5F6E" w:rsidP="006C175B">
      <w:pPr>
        <w:pStyle w:val="ListParagraph"/>
        <w:numPr>
          <w:ilvl w:val="1"/>
          <w:numId w:val="14"/>
        </w:numPr>
        <w:spacing w:before="0"/>
        <w:ind w:left="1797" w:hanging="720"/>
        <w:rPr>
          <w:sz w:val="24"/>
          <w:szCs w:val="24"/>
        </w:rPr>
      </w:pPr>
      <w:r w:rsidRPr="00BC5F6E">
        <w:rPr>
          <w:sz w:val="24"/>
          <w:szCs w:val="24"/>
        </w:rPr>
        <w:t xml:space="preserve">The objectives </w:t>
      </w:r>
      <w:r>
        <w:rPr>
          <w:sz w:val="24"/>
          <w:szCs w:val="24"/>
        </w:rPr>
        <w:t xml:space="preserve">of the policy </w:t>
      </w:r>
      <w:r w:rsidRPr="00BC5F6E">
        <w:rPr>
          <w:sz w:val="24"/>
          <w:szCs w:val="24"/>
        </w:rPr>
        <w:t>are as follows:</w:t>
      </w:r>
    </w:p>
    <w:p w14:paraId="4DA2BA1F" w14:textId="46DB83F0" w:rsidR="00BC5F6E" w:rsidRPr="00BC5F6E" w:rsidRDefault="00BC5F6E" w:rsidP="006C175B">
      <w:pPr>
        <w:pStyle w:val="ListParagraph"/>
        <w:numPr>
          <w:ilvl w:val="0"/>
          <w:numId w:val="17"/>
        </w:numPr>
        <w:spacing w:before="0"/>
        <w:rPr>
          <w:sz w:val="24"/>
          <w:szCs w:val="24"/>
        </w:rPr>
      </w:pPr>
      <w:r w:rsidRPr="625A2F49">
        <w:rPr>
          <w:sz w:val="24"/>
          <w:szCs w:val="24"/>
        </w:rPr>
        <w:t>Comply with all relevant fire safety legislation and regulatory standards</w:t>
      </w:r>
    </w:p>
    <w:p w14:paraId="76CB0915" w14:textId="1CCB8D98" w:rsidR="00BC5F6E" w:rsidRPr="00BC5F6E" w:rsidRDefault="00BC5F6E" w:rsidP="006C175B">
      <w:pPr>
        <w:pStyle w:val="ListParagraph"/>
        <w:numPr>
          <w:ilvl w:val="0"/>
          <w:numId w:val="17"/>
        </w:numPr>
        <w:spacing w:before="0"/>
        <w:rPr>
          <w:sz w:val="24"/>
          <w:szCs w:val="24"/>
        </w:rPr>
      </w:pPr>
      <w:r w:rsidRPr="625A2F49">
        <w:rPr>
          <w:sz w:val="24"/>
          <w:szCs w:val="24"/>
        </w:rPr>
        <w:t>Identify and manage fire risks in all council-managed housing</w:t>
      </w:r>
    </w:p>
    <w:p w14:paraId="662851F4" w14:textId="2E007B21" w:rsidR="00BC5F6E" w:rsidRPr="00BC5F6E" w:rsidRDefault="00BC5F6E" w:rsidP="006C175B">
      <w:pPr>
        <w:pStyle w:val="ListParagraph"/>
        <w:numPr>
          <w:ilvl w:val="0"/>
          <w:numId w:val="17"/>
        </w:numPr>
        <w:spacing w:before="0"/>
        <w:rPr>
          <w:sz w:val="24"/>
          <w:szCs w:val="24"/>
        </w:rPr>
      </w:pPr>
      <w:r w:rsidRPr="625A2F49">
        <w:rPr>
          <w:sz w:val="24"/>
          <w:szCs w:val="24"/>
        </w:rPr>
        <w:t>Maintain appropriate fire safety systems and procedures</w:t>
      </w:r>
    </w:p>
    <w:p w14:paraId="33DCEA10" w14:textId="230DDD51" w:rsidR="00BC5F6E" w:rsidRPr="00BC5F6E" w:rsidRDefault="00BC5F6E" w:rsidP="006C175B">
      <w:pPr>
        <w:pStyle w:val="ListParagraph"/>
        <w:numPr>
          <w:ilvl w:val="0"/>
          <w:numId w:val="17"/>
        </w:numPr>
        <w:spacing w:before="0"/>
        <w:rPr>
          <w:sz w:val="24"/>
          <w:szCs w:val="24"/>
        </w:rPr>
      </w:pPr>
      <w:r w:rsidRPr="625A2F49">
        <w:rPr>
          <w:sz w:val="24"/>
          <w:szCs w:val="24"/>
        </w:rPr>
        <w:t>Promote tenant awareness and cooperation regarding fire safety</w:t>
      </w:r>
    </w:p>
    <w:p w14:paraId="3D0C3B48" w14:textId="2E73B805" w:rsidR="00BC5F6E" w:rsidRPr="00BC5F6E" w:rsidRDefault="00BC5F6E" w:rsidP="006C175B">
      <w:pPr>
        <w:pStyle w:val="ListParagraph"/>
        <w:numPr>
          <w:ilvl w:val="0"/>
          <w:numId w:val="17"/>
        </w:numPr>
        <w:spacing w:before="0"/>
        <w:rPr>
          <w:sz w:val="24"/>
          <w:szCs w:val="24"/>
        </w:rPr>
      </w:pPr>
      <w:r w:rsidRPr="625A2F49">
        <w:rPr>
          <w:sz w:val="24"/>
          <w:szCs w:val="24"/>
        </w:rPr>
        <w:t>Monitor, review, and improve fire safety management continuously</w:t>
      </w:r>
    </w:p>
    <w:p w14:paraId="487777C8" w14:textId="77777777" w:rsidR="00BC5F6E" w:rsidRPr="00BC5F6E" w:rsidRDefault="00BC5F6E" w:rsidP="006C175B">
      <w:pPr>
        <w:pStyle w:val="ListParagraph"/>
        <w:spacing w:before="0"/>
        <w:ind w:left="2517" w:firstLine="0"/>
        <w:rPr>
          <w:sz w:val="24"/>
          <w:szCs w:val="24"/>
        </w:rPr>
      </w:pPr>
    </w:p>
    <w:p w14:paraId="4CB745CF" w14:textId="022DB340"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Scope</w:t>
      </w:r>
    </w:p>
    <w:p w14:paraId="533DCB45" w14:textId="77777777" w:rsidR="00BC5F6E" w:rsidRDefault="00BC5F6E" w:rsidP="006C175B">
      <w:pPr>
        <w:pStyle w:val="ListParagraph"/>
        <w:spacing w:before="0"/>
        <w:ind w:left="1077" w:firstLine="0"/>
        <w:rPr>
          <w:sz w:val="24"/>
          <w:szCs w:val="24"/>
        </w:rPr>
      </w:pPr>
    </w:p>
    <w:p w14:paraId="24924E30" w14:textId="51CA7ADA" w:rsidR="00BC5F6E" w:rsidRDefault="00BC5F6E" w:rsidP="006C175B">
      <w:pPr>
        <w:pStyle w:val="ListParagraph"/>
        <w:numPr>
          <w:ilvl w:val="1"/>
          <w:numId w:val="14"/>
        </w:numPr>
        <w:spacing w:before="0"/>
        <w:ind w:left="1797" w:hanging="720"/>
        <w:rPr>
          <w:sz w:val="24"/>
          <w:szCs w:val="24"/>
        </w:rPr>
      </w:pPr>
      <w:r w:rsidRPr="625A2F49">
        <w:rPr>
          <w:sz w:val="24"/>
          <w:szCs w:val="24"/>
        </w:rPr>
        <w:t>This policy applies to all</w:t>
      </w:r>
      <w:r w:rsidR="001A4B02">
        <w:rPr>
          <w:sz w:val="24"/>
          <w:szCs w:val="24"/>
        </w:rPr>
        <w:t xml:space="preserve"> housing</w:t>
      </w:r>
      <w:r w:rsidRPr="625A2F49">
        <w:rPr>
          <w:sz w:val="24"/>
          <w:szCs w:val="24"/>
        </w:rPr>
        <w:t xml:space="preserve"> accommodation provided by the council</w:t>
      </w:r>
      <w:r w:rsidR="413FF8A2" w:rsidRPr="625A2F49">
        <w:rPr>
          <w:sz w:val="24"/>
          <w:szCs w:val="24"/>
        </w:rPr>
        <w:t>s</w:t>
      </w:r>
      <w:r w:rsidRPr="625A2F49">
        <w:rPr>
          <w:sz w:val="24"/>
          <w:szCs w:val="24"/>
        </w:rPr>
        <w:t>.</w:t>
      </w:r>
    </w:p>
    <w:p w14:paraId="305F6955" w14:textId="77777777" w:rsidR="00BC5F6E" w:rsidRPr="00BC5F6E" w:rsidRDefault="00BC5F6E" w:rsidP="006C175B">
      <w:pPr>
        <w:rPr>
          <w:sz w:val="24"/>
          <w:szCs w:val="24"/>
        </w:rPr>
      </w:pPr>
    </w:p>
    <w:p w14:paraId="407447B0" w14:textId="00380D9E"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Roles and Responsibilities for Delivery</w:t>
      </w:r>
    </w:p>
    <w:p w14:paraId="33001360" w14:textId="77777777" w:rsidR="00C94AAD" w:rsidRDefault="00C94AAD" w:rsidP="006C175B">
      <w:pPr>
        <w:pStyle w:val="ListParagraph"/>
        <w:spacing w:before="0"/>
        <w:ind w:left="1077" w:firstLine="0"/>
        <w:rPr>
          <w:b/>
          <w:bCs/>
          <w:sz w:val="24"/>
          <w:szCs w:val="24"/>
        </w:rPr>
      </w:pPr>
    </w:p>
    <w:p w14:paraId="38502FE5" w14:textId="1BA5FD41" w:rsidR="00C94AAD" w:rsidRDefault="00C94AAD" w:rsidP="006C175B">
      <w:pPr>
        <w:pStyle w:val="ListParagraph"/>
        <w:numPr>
          <w:ilvl w:val="1"/>
          <w:numId w:val="14"/>
        </w:numPr>
        <w:spacing w:before="0"/>
        <w:ind w:left="1797" w:hanging="720"/>
        <w:rPr>
          <w:sz w:val="24"/>
          <w:szCs w:val="24"/>
        </w:rPr>
      </w:pPr>
      <w:r w:rsidRPr="625A2F49">
        <w:rPr>
          <w:sz w:val="24"/>
          <w:szCs w:val="24"/>
        </w:rPr>
        <w:t>The roles and responsibilities for delivery of this policy are as follows:</w:t>
      </w:r>
    </w:p>
    <w:p w14:paraId="3855C4ED" w14:textId="698F6C61" w:rsidR="00C94AAD" w:rsidRDefault="11399A70" w:rsidP="006C175B">
      <w:pPr>
        <w:pStyle w:val="ListParagraph"/>
        <w:numPr>
          <w:ilvl w:val="0"/>
          <w:numId w:val="18"/>
        </w:numPr>
        <w:spacing w:before="0"/>
        <w:ind w:left="2512" w:hanging="357"/>
        <w:rPr>
          <w:sz w:val="24"/>
          <w:szCs w:val="24"/>
        </w:rPr>
      </w:pPr>
      <w:r w:rsidRPr="27854F79">
        <w:rPr>
          <w:sz w:val="24"/>
          <w:szCs w:val="24"/>
        </w:rPr>
        <w:t>Chief Executive: Overall accountability for fire safety compliance</w:t>
      </w:r>
    </w:p>
    <w:p w14:paraId="30BB04FA" w14:textId="223F8083" w:rsidR="00C94AAD" w:rsidRPr="00C94AAD" w:rsidRDefault="1D503CA1" w:rsidP="006C175B">
      <w:pPr>
        <w:pStyle w:val="ListParagraph"/>
        <w:numPr>
          <w:ilvl w:val="0"/>
          <w:numId w:val="18"/>
        </w:numPr>
        <w:spacing w:before="0"/>
        <w:ind w:left="2512" w:hanging="357"/>
        <w:rPr>
          <w:sz w:val="24"/>
          <w:szCs w:val="24"/>
        </w:rPr>
      </w:pPr>
      <w:r w:rsidRPr="27854F79">
        <w:rPr>
          <w:sz w:val="24"/>
          <w:szCs w:val="24"/>
        </w:rPr>
        <w:lastRenderedPageBreak/>
        <w:t xml:space="preserve">Development and Corporate Landlord </w:t>
      </w:r>
      <w:r w:rsidR="11399A70" w:rsidRPr="27854F79">
        <w:rPr>
          <w:sz w:val="24"/>
          <w:szCs w:val="24"/>
        </w:rPr>
        <w:t>Property Operations Manager: Ensure implementation of fire safety arrangements</w:t>
      </w:r>
    </w:p>
    <w:p w14:paraId="11BAC483" w14:textId="77777777" w:rsidR="00C94AAD" w:rsidRPr="00C94AAD" w:rsidRDefault="00C94AAD" w:rsidP="006C175B">
      <w:pPr>
        <w:pStyle w:val="ListParagraph"/>
        <w:numPr>
          <w:ilvl w:val="0"/>
          <w:numId w:val="18"/>
        </w:numPr>
        <w:spacing w:before="0"/>
        <w:ind w:left="2512" w:hanging="357"/>
        <w:rPr>
          <w:sz w:val="24"/>
          <w:szCs w:val="24"/>
        </w:rPr>
      </w:pPr>
      <w:r w:rsidRPr="625A2F49">
        <w:rPr>
          <w:sz w:val="24"/>
          <w:szCs w:val="24"/>
        </w:rPr>
        <w:t>Staff and contractors: All staff and contractors involved in fire safety must be properly trained, inducted, and follow agreed fire safety procedures</w:t>
      </w:r>
    </w:p>
    <w:p w14:paraId="3F257929" w14:textId="77777777" w:rsidR="00C94AAD" w:rsidRPr="00C94AAD" w:rsidRDefault="00C94AAD" w:rsidP="006C175B">
      <w:pPr>
        <w:rPr>
          <w:sz w:val="24"/>
          <w:szCs w:val="24"/>
        </w:rPr>
      </w:pPr>
    </w:p>
    <w:p w14:paraId="5E48210B" w14:textId="1C4CBFF1"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Relevant Legislation</w:t>
      </w:r>
    </w:p>
    <w:p w14:paraId="3D57DA04" w14:textId="77777777" w:rsidR="00C94AAD" w:rsidRPr="00C94AAD" w:rsidRDefault="00C94AAD" w:rsidP="006C175B">
      <w:pPr>
        <w:pStyle w:val="ListParagraph"/>
        <w:spacing w:before="0"/>
        <w:ind w:left="1077" w:firstLine="0"/>
        <w:rPr>
          <w:sz w:val="24"/>
          <w:szCs w:val="24"/>
        </w:rPr>
      </w:pPr>
    </w:p>
    <w:p w14:paraId="3DE08FAA" w14:textId="77777777" w:rsidR="00C94AAD" w:rsidRPr="00C94AAD" w:rsidRDefault="00C94AAD" w:rsidP="006C175B">
      <w:pPr>
        <w:pStyle w:val="ListParagraph"/>
        <w:numPr>
          <w:ilvl w:val="1"/>
          <w:numId w:val="14"/>
        </w:numPr>
        <w:spacing w:before="0"/>
        <w:ind w:left="1797" w:hanging="720"/>
        <w:rPr>
          <w:sz w:val="24"/>
          <w:szCs w:val="24"/>
        </w:rPr>
      </w:pPr>
      <w:r w:rsidRPr="00C94AAD">
        <w:rPr>
          <w:sz w:val="24"/>
          <w:szCs w:val="24"/>
        </w:rPr>
        <w:t>The relevant legislation is as follows:</w:t>
      </w:r>
    </w:p>
    <w:p w14:paraId="2C8268D2" w14:textId="11ECA0C6" w:rsidR="00C94AAD" w:rsidRPr="00342BA9" w:rsidRDefault="00C94AAD" w:rsidP="006C175B">
      <w:pPr>
        <w:pStyle w:val="ListParagraph"/>
        <w:numPr>
          <w:ilvl w:val="0"/>
          <w:numId w:val="20"/>
        </w:numPr>
        <w:spacing w:before="0"/>
        <w:rPr>
          <w:sz w:val="24"/>
          <w:szCs w:val="24"/>
        </w:rPr>
      </w:pPr>
      <w:hyperlink r:id="rId12" w:history="1">
        <w:r w:rsidRPr="00C94AAD">
          <w:rPr>
            <w:rStyle w:val="Hyperlink"/>
            <w:sz w:val="24"/>
            <w:szCs w:val="24"/>
          </w:rPr>
          <w:t>Regulatory standards for landlords - GOV.UK</w:t>
        </w:r>
      </w:hyperlink>
    </w:p>
    <w:p w14:paraId="3C8C939A" w14:textId="09F1596D" w:rsidR="00342BA9" w:rsidRPr="00342BA9" w:rsidRDefault="00342BA9" w:rsidP="006C175B">
      <w:pPr>
        <w:pStyle w:val="ListParagraph"/>
        <w:numPr>
          <w:ilvl w:val="0"/>
          <w:numId w:val="20"/>
        </w:numPr>
        <w:spacing w:before="0"/>
        <w:rPr>
          <w:sz w:val="24"/>
          <w:szCs w:val="24"/>
        </w:rPr>
      </w:pPr>
      <w:r w:rsidRPr="00342BA9">
        <w:rPr>
          <w:sz w:val="24"/>
          <w:szCs w:val="24"/>
        </w:rPr>
        <w:t>Awaab</w:t>
      </w:r>
      <w:ins w:id="1" w:author="Paul Fielding" w:date="2026-10-06T09:35:00Z" w16du:dateUtc="2026-10-06T08:35:00Z">
        <w:r w:rsidR="002E1A44">
          <w:rPr>
            <w:sz w:val="24"/>
            <w:szCs w:val="24"/>
          </w:rPr>
          <w:t>’</w:t>
        </w:r>
      </w:ins>
      <w:r w:rsidRPr="00342BA9">
        <w:rPr>
          <w:sz w:val="24"/>
          <w:szCs w:val="24"/>
        </w:rPr>
        <w:t>s Law</w:t>
      </w:r>
    </w:p>
    <w:p w14:paraId="63199FC1"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Regulatory Reform (Fire Safety) Order 2005</w:t>
      </w:r>
    </w:p>
    <w:p w14:paraId="69129816"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Fire Safety Act 2022</w:t>
      </w:r>
    </w:p>
    <w:p w14:paraId="09617031"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Housing Act 2004</w:t>
      </w:r>
    </w:p>
    <w:p w14:paraId="7A19C65D"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Building Regulations</w:t>
      </w:r>
    </w:p>
    <w:p w14:paraId="49DBD153"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Fire Safety (England) Regulations 2022</w:t>
      </w:r>
    </w:p>
    <w:p w14:paraId="10FA3A97" w14:textId="77777777" w:rsidR="00C94AAD" w:rsidRPr="00C94AAD" w:rsidRDefault="00C94AAD" w:rsidP="006C175B">
      <w:pPr>
        <w:pStyle w:val="Compact"/>
        <w:widowControl/>
        <w:numPr>
          <w:ilvl w:val="0"/>
          <w:numId w:val="20"/>
        </w:numPr>
        <w:spacing w:before="0" w:after="0"/>
        <w:rPr>
          <w:rFonts w:ascii="Arial" w:eastAsia="Arial" w:hAnsi="Arial" w:cs="Arial"/>
          <w:color w:val="000000" w:themeColor="text1"/>
        </w:rPr>
      </w:pPr>
      <w:r w:rsidRPr="00C94AAD">
        <w:rPr>
          <w:rFonts w:ascii="Arial" w:eastAsia="Arial" w:hAnsi="Arial" w:cs="Arial"/>
          <w:color w:val="000000" w:themeColor="text1"/>
          <w:lang w:val="en-US"/>
        </w:rPr>
        <w:t>Relevant health and safety legislation</w:t>
      </w:r>
    </w:p>
    <w:p w14:paraId="53832D3B" w14:textId="77777777" w:rsidR="00C94AAD" w:rsidRPr="00C94AAD" w:rsidRDefault="00C94AAD" w:rsidP="006C175B">
      <w:pPr>
        <w:rPr>
          <w:sz w:val="24"/>
          <w:szCs w:val="24"/>
        </w:rPr>
      </w:pPr>
    </w:p>
    <w:p w14:paraId="20030077" w14:textId="01CD41A7"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 xml:space="preserve">Relevant Policy and Procedure </w:t>
      </w:r>
    </w:p>
    <w:p w14:paraId="52720E52" w14:textId="77777777" w:rsidR="00C94AAD" w:rsidRDefault="00C94AAD" w:rsidP="006C175B">
      <w:pPr>
        <w:pStyle w:val="ListParagraph"/>
        <w:spacing w:before="0"/>
        <w:ind w:left="1077" w:firstLine="0"/>
        <w:rPr>
          <w:sz w:val="24"/>
          <w:szCs w:val="24"/>
        </w:rPr>
      </w:pPr>
    </w:p>
    <w:p w14:paraId="0F868DFE" w14:textId="53688435" w:rsidR="00C94AAD" w:rsidRDefault="00C94AAD" w:rsidP="006C175B">
      <w:pPr>
        <w:pStyle w:val="ListParagraph"/>
        <w:numPr>
          <w:ilvl w:val="1"/>
          <w:numId w:val="14"/>
        </w:numPr>
        <w:spacing w:before="0"/>
        <w:ind w:left="1797" w:hanging="720"/>
        <w:rPr>
          <w:sz w:val="24"/>
          <w:szCs w:val="24"/>
        </w:rPr>
      </w:pPr>
      <w:r>
        <w:rPr>
          <w:sz w:val="24"/>
          <w:szCs w:val="24"/>
        </w:rPr>
        <w:t>The relevant policy and procedures are listed below:</w:t>
      </w:r>
    </w:p>
    <w:p w14:paraId="54DF825C" w14:textId="622B4227" w:rsidR="00C94AAD" w:rsidRPr="00C94AAD" w:rsidRDefault="1C3CC838" w:rsidP="006C175B">
      <w:pPr>
        <w:pStyle w:val="ListParagraph"/>
        <w:numPr>
          <w:ilvl w:val="0"/>
          <w:numId w:val="21"/>
        </w:numPr>
        <w:spacing w:before="0"/>
        <w:rPr>
          <w:sz w:val="24"/>
          <w:szCs w:val="24"/>
        </w:rPr>
      </w:pPr>
      <w:r w:rsidRPr="27854F79">
        <w:rPr>
          <w:sz w:val="24"/>
          <w:szCs w:val="24"/>
        </w:rPr>
        <w:t xml:space="preserve">Housing </w:t>
      </w:r>
      <w:r w:rsidR="11399A70" w:rsidRPr="27854F79">
        <w:rPr>
          <w:sz w:val="24"/>
          <w:szCs w:val="24"/>
        </w:rPr>
        <w:t>Compliance policy</w:t>
      </w:r>
    </w:p>
    <w:p w14:paraId="1D98F41E" w14:textId="21831246" w:rsidR="00C94AAD" w:rsidRPr="00C94AAD" w:rsidRDefault="2D613247" w:rsidP="006C175B">
      <w:pPr>
        <w:pStyle w:val="ListParagraph"/>
        <w:numPr>
          <w:ilvl w:val="0"/>
          <w:numId w:val="21"/>
        </w:numPr>
        <w:spacing w:before="0"/>
        <w:rPr>
          <w:sz w:val="24"/>
          <w:szCs w:val="24"/>
        </w:rPr>
      </w:pPr>
      <w:r w:rsidRPr="27854F79">
        <w:rPr>
          <w:sz w:val="24"/>
          <w:szCs w:val="24"/>
        </w:rPr>
        <w:t xml:space="preserve">Housing </w:t>
      </w:r>
      <w:r w:rsidR="11399A70" w:rsidRPr="27854F79">
        <w:rPr>
          <w:sz w:val="24"/>
          <w:szCs w:val="24"/>
        </w:rPr>
        <w:t>Electrical safety policy</w:t>
      </w:r>
    </w:p>
    <w:p w14:paraId="0FD9DD92" w14:textId="77479797" w:rsidR="00C94AAD" w:rsidRPr="00C94AAD" w:rsidRDefault="1503959C" w:rsidP="006C175B">
      <w:pPr>
        <w:pStyle w:val="ListParagraph"/>
        <w:numPr>
          <w:ilvl w:val="0"/>
          <w:numId w:val="21"/>
        </w:numPr>
        <w:spacing w:before="0"/>
        <w:rPr>
          <w:sz w:val="24"/>
          <w:szCs w:val="24"/>
        </w:rPr>
      </w:pPr>
      <w:r w:rsidRPr="27854F79">
        <w:rPr>
          <w:sz w:val="24"/>
          <w:szCs w:val="24"/>
        </w:rPr>
        <w:t xml:space="preserve">Housing </w:t>
      </w:r>
      <w:r w:rsidR="11399A70" w:rsidRPr="27854F79">
        <w:rPr>
          <w:sz w:val="24"/>
          <w:szCs w:val="24"/>
        </w:rPr>
        <w:t>Gas safety policy</w:t>
      </w:r>
    </w:p>
    <w:p w14:paraId="3415E622" w14:textId="5925C82A" w:rsidR="00C94AAD" w:rsidRPr="00C94AAD" w:rsidRDefault="433B906E" w:rsidP="006C175B">
      <w:pPr>
        <w:pStyle w:val="ListParagraph"/>
        <w:numPr>
          <w:ilvl w:val="0"/>
          <w:numId w:val="21"/>
        </w:numPr>
        <w:spacing w:before="0"/>
        <w:rPr>
          <w:sz w:val="24"/>
          <w:szCs w:val="24"/>
        </w:rPr>
      </w:pPr>
      <w:r w:rsidRPr="27854F79">
        <w:rPr>
          <w:sz w:val="24"/>
          <w:szCs w:val="24"/>
        </w:rPr>
        <w:t xml:space="preserve">Housing </w:t>
      </w:r>
      <w:r w:rsidR="11399A70" w:rsidRPr="27854F79">
        <w:rPr>
          <w:sz w:val="24"/>
          <w:szCs w:val="24"/>
        </w:rPr>
        <w:t>Repairs policy</w:t>
      </w:r>
    </w:p>
    <w:p w14:paraId="22A33244" w14:textId="2AE2254B" w:rsidR="00333AC7" w:rsidRDefault="269C1A90" w:rsidP="00333AC7">
      <w:pPr>
        <w:pStyle w:val="ListParagraph"/>
        <w:numPr>
          <w:ilvl w:val="0"/>
          <w:numId w:val="21"/>
        </w:numPr>
        <w:spacing w:before="0"/>
        <w:rPr>
          <w:sz w:val="24"/>
          <w:szCs w:val="24"/>
          <w:lang w:eastAsia="en-GB"/>
        </w:rPr>
      </w:pPr>
      <w:r w:rsidRPr="3DFA4089">
        <w:rPr>
          <w:sz w:val="24"/>
          <w:szCs w:val="24"/>
        </w:rPr>
        <w:t xml:space="preserve">Housing </w:t>
      </w:r>
      <w:r w:rsidR="3E512605" w:rsidRPr="3DFA4089">
        <w:rPr>
          <w:sz w:val="24"/>
          <w:szCs w:val="24"/>
        </w:rPr>
        <w:t>Void policy</w:t>
      </w:r>
    </w:p>
    <w:p w14:paraId="69A2F7D7" w14:textId="75BC5F6C" w:rsidR="00333AC7" w:rsidRDefault="515A3EBC" w:rsidP="3DFA4089">
      <w:pPr>
        <w:pStyle w:val="ListParagraph"/>
        <w:numPr>
          <w:ilvl w:val="0"/>
          <w:numId w:val="21"/>
        </w:numPr>
        <w:spacing w:before="0"/>
        <w:rPr>
          <w:color w:val="000000" w:themeColor="text1"/>
          <w:sz w:val="24"/>
          <w:szCs w:val="24"/>
        </w:rPr>
      </w:pPr>
      <w:r w:rsidRPr="3DFA4089">
        <w:rPr>
          <w:color w:val="000000" w:themeColor="text1"/>
          <w:sz w:val="24"/>
          <w:szCs w:val="24"/>
        </w:rPr>
        <w:t>Data Protection policy</w:t>
      </w:r>
    </w:p>
    <w:p w14:paraId="090FDA42" w14:textId="77777777" w:rsidR="00333AC7" w:rsidRDefault="00333AC7" w:rsidP="104AAFC2">
      <w:pPr>
        <w:pStyle w:val="ListParagraph"/>
        <w:spacing w:before="0"/>
        <w:ind w:left="1797" w:firstLine="0"/>
        <w:rPr>
          <w:sz w:val="24"/>
          <w:szCs w:val="24"/>
          <w:lang w:eastAsia="en-GB"/>
        </w:rPr>
      </w:pPr>
    </w:p>
    <w:p w14:paraId="382CCF01" w14:textId="12CC96AD" w:rsidR="00333AC7" w:rsidRDefault="5686E887" w:rsidP="104AAFC2">
      <w:pPr>
        <w:pStyle w:val="ListParagraph"/>
        <w:numPr>
          <w:ilvl w:val="1"/>
          <w:numId w:val="14"/>
        </w:numPr>
        <w:spacing w:before="0"/>
        <w:ind w:left="1797" w:hanging="720"/>
        <w:rPr>
          <w:sz w:val="24"/>
          <w:szCs w:val="24"/>
          <w:lang w:eastAsia="en-GB"/>
        </w:rPr>
      </w:pPr>
      <w:r w:rsidRPr="3DFA4089">
        <w:rPr>
          <w:sz w:val="24"/>
          <w:szCs w:val="24"/>
          <w:lang w:eastAsia="en-GB"/>
        </w:rPr>
        <w:t>The relevant health and safety policy and codes for the council</w:t>
      </w:r>
      <w:r w:rsidR="589CC3E6" w:rsidRPr="3DFA4089">
        <w:rPr>
          <w:sz w:val="24"/>
          <w:szCs w:val="24"/>
          <w:lang w:eastAsia="en-GB"/>
        </w:rPr>
        <w:t>s</w:t>
      </w:r>
      <w:r w:rsidRPr="3DFA4089">
        <w:rPr>
          <w:sz w:val="24"/>
          <w:szCs w:val="24"/>
          <w:lang w:eastAsia="en-GB"/>
        </w:rPr>
        <w:t xml:space="preserve"> will also apply to this policy.  This includes, but is not restricted to</w:t>
      </w:r>
      <w:r w:rsidR="3A0C6E1C" w:rsidRPr="3DFA4089">
        <w:rPr>
          <w:sz w:val="24"/>
          <w:szCs w:val="24"/>
          <w:lang w:eastAsia="en-GB"/>
        </w:rPr>
        <w:t>:</w:t>
      </w:r>
    </w:p>
    <w:p w14:paraId="2A0E35E7" w14:textId="15648FE4" w:rsidR="00333AC7" w:rsidRDefault="5686E887" w:rsidP="104AAFC2">
      <w:pPr>
        <w:pStyle w:val="ListParagraph"/>
        <w:numPr>
          <w:ilvl w:val="0"/>
          <w:numId w:val="2"/>
        </w:numPr>
        <w:spacing w:before="0"/>
        <w:rPr>
          <w:sz w:val="24"/>
          <w:szCs w:val="24"/>
          <w:lang w:eastAsia="en-GB"/>
        </w:rPr>
      </w:pPr>
      <w:r w:rsidRPr="104AAFC2">
        <w:rPr>
          <w:sz w:val="24"/>
          <w:szCs w:val="24"/>
          <w:lang w:eastAsia="en-GB"/>
        </w:rPr>
        <w:t>First Aid</w:t>
      </w:r>
    </w:p>
    <w:p w14:paraId="7E369EE7" w14:textId="77777777" w:rsidR="00333AC7" w:rsidRDefault="5686E887" w:rsidP="104AAFC2">
      <w:pPr>
        <w:pStyle w:val="ListParagraph"/>
        <w:numPr>
          <w:ilvl w:val="0"/>
          <w:numId w:val="2"/>
        </w:numPr>
        <w:spacing w:before="0"/>
        <w:rPr>
          <w:sz w:val="24"/>
          <w:szCs w:val="24"/>
          <w:lang w:eastAsia="en-GB"/>
        </w:rPr>
      </w:pPr>
      <w:r w:rsidRPr="104AAFC2">
        <w:rPr>
          <w:sz w:val="24"/>
          <w:szCs w:val="24"/>
          <w:lang w:eastAsia="en-GB"/>
        </w:rPr>
        <w:t>Violence and Aggression at work</w:t>
      </w:r>
    </w:p>
    <w:p w14:paraId="107B08C5" w14:textId="77777777" w:rsidR="00333AC7" w:rsidRDefault="5686E887" w:rsidP="104AAFC2">
      <w:pPr>
        <w:pStyle w:val="ListParagraph"/>
        <w:numPr>
          <w:ilvl w:val="0"/>
          <w:numId w:val="2"/>
        </w:numPr>
        <w:spacing w:before="0"/>
        <w:rPr>
          <w:sz w:val="24"/>
          <w:szCs w:val="24"/>
          <w:lang w:eastAsia="en-GB"/>
        </w:rPr>
      </w:pPr>
      <w:r w:rsidRPr="104AAFC2">
        <w:rPr>
          <w:sz w:val="24"/>
          <w:szCs w:val="24"/>
          <w:lang w:eastAsia="en-GB"/>
        </w:rPr>
        <w:t>Workplace Safety</w:t>
      </w:r>
    </w:p>
    <w:p w14:paraId="5B0C22FD" w14:textId="77777777" w:rsidR="00333AC7" w:rsidRDefault="5686E887" w:rsidP="104AAFC2">
      <w:pPr>
        <w:pStyle w:val="ListParagraph"/>
        <w:numPr>
          <w:ilvl w:val="0"/>
          <w:numId w:val="2"/>
        </w:numPr>
        <w:spacing w:before="0"/>
        <w:rPr>
          <w:sz w:val="24"/>
          <w:szCs w:val="24"/>
          <w:lang w:eastAsia="en-GB"/>
        </w:rPr>
      </w:pPr>
      <w:r w:rsidRPr="104AAFC2">
        <w:rPr>
          <w:sz w:val="24"/>
          <w:szCs w:val="24"/>
          <w:lang w:eastAsia="en-GB"/>
        </w:rPr>
        <w:t>Working at Height</w:t>
      </w:r>
    </w:p>
    <w:p w14:paraId="7BA7314D" w14:textId="77777777" w:rsidR="00333AC7" w:rsidRDefault="5686E887" w:rsidP="104AAFC2">
      <w:pPr>
        <w:pStyle w:val="ListParagraph"/>
        <w:numPr>
          <w:ilvl w:val="0"/>
          <w:numId w:val="2"/>
        </w:numPr>
        <w:spacing w:before="0"/>
        <w:rPr>
          <w:sz w:val="24"/>
          <w:szCs w:val="24"/>
          <w:lang w:eastAsia="en-GB"/>
        </w:rPr>
      </w:pPr>
      <w:r w:rsidRPr="104AAFC2">
        <w:rPr>
          <w:sz w:val="24"/>
          <w:szCs w:val="24"/>
          <w:lang w:eastAsia="en-GB"/>
        </w:rPr>
        <w:t>Electrical Safety Personal Protective Equipment</w:t>
      </w:r>
    </w:p>
    <w:p w14:paraId="581B5EAB" w14:textId="77777777" w:rsidR="00333AC7" w:rsidRDefault="5686E887" w:rsidP="104AAFC2">
      <w:pPr>
        <w:pStyle w:val="ListParagraph"/>
        <w:numPr>
          <w:ilvl w:val="0"/>
          <w:numId w:val="2"/>
        </w:numPr>
        <w:spacing w:before="0"/>
        <w:rPr>
          <w:sz w:val="24"/>
          <w:szCs w:val="24"/>
          <w:lang w:eastAsia="en-GB"/>
        </w:rPr>
      </w:pPr>
      <w:r w:rsidRPr="104AAFC2">
        <w:rPr>
          <w:sz w:val="24"/>
          <w:szCs w:val="24"/>
          <w:lang w:eastAsia="en-GB"/>
        </w:rPr>
        <w:t>Asbestos Management</w:t>
      </w:r>
    </w:p>
    <w:p w14:paraId="2D0B9E2A" w14:textId="59A479C4" w:rsidR="00333AC7" w:rsidRDefault="5686E887" w:rsidP="104AAFC2">
      <w:pPr>
        <w:pStyle w:val="ListParagraph"/>
        <w:numPr>
          <w:ilvl w:val="0"/>
          <w:numId w:val="2"/>
        </w:numPr>
        <w:spacing w:before="0"/>
        <w:rPr>
          <w:sz w:val="24"/>
          <w:szCs w:val="24"/>
          <w:lang w:eastAsia="en-GB"/>
        </w:rPr>
      </w:pPr>
      <w:r w:rsidRPr="104AAFC2">
        <w:rPr>
          <w:sz w:val="24"/>
          <w:szCs w:val="24"/>
          <w:lang w:eastAsia="en-GB"/>
        </w:rPr>
        <w:t xml:space="preserve">Incident </w:t>
      </w:r>
      <w:r w:rsidR="1ABF3FB0" w:rsidRPr="104AAFC2">
        <w:rPr>
          <w:sz w:val="24"/>
          <w:szCs w:val="24"/>
          <w:lang w:eastAsia="en-GB"/>
        </w:rPr>
        <w:t>R</w:t>
      </w:r>
      <w:r w:rsidRPr="104AAFC2">
        <w:rPr>
          <w:sz w:val="24"/>
          <w:szCs w:val="24"/>
          <w:lang w:eastAsia="en-GB"/>
        </w:rPr>
        <w:t xml:space="preserve">eporting and </w:t>
      </w:r>
      <w:r w:rsidR="16F214DC" w:rsidRPr="104AAFC2">
        <w:rPr>
          <w:sz w:val="24"/>
          <w:szCs w:val="24"/>
          <w:lang w:eastAsia="en-GB"/>
        </w:rPr>
        <w:t>I</w:t>
      </w:r>
      <w:r w:rsidRPr="104AAFC2">
        <w:rPr>
          <w:sz w:val="24"/>
          <w:szCs w:val="24"/>
          <w:lang w:eastAsia="en-GB"/>
        </w:rPr>
        <w:t>nvestigation</w:t>
      </w:r>
    </w:p>
    <w:p w14:paraId="78E65A8D" w14:textId="5152AF7B" w:rsidR="00333AC7" w:rsidRPr="00333AC7" w:rsidRDefault="5686E887" w:rsidP="104AAFC2">
      <w:pPr>
        <w:pStyle w:val="ListParagraph"/>
        <w:numPr>
          <w:ilvl w:val="0"/>
          <w:numId w:val="2"/>
        </w:numPr>
        <w:spacing w:before="0"/>
        <w:rPr>
          <w:sz w:val="24"/>
          <w:szCs w:val="24"/>
          <w:lang w:eastAsia="en-GB"/>
        </w:rPr>
      </w:pPr>
      <w:r w:rsidRPr="104AAFC2">
        <w:rPr>
          <w:sz w:val="24"/>
          <w:szCs w:val="24"/>
          <w:lang w:eastAsia="en-GB"/>
        </w:rPr>
        <w:t>Manual Handling</w:t>
      </w:r>
    </w:p>
    <w:p w14:paraId="5E7897E8" w14:textId="77777777" w:rsidR="00C94AAD" w:rsidRPr="00C94AAD" w:rsidRDefault="00C94AAD" w:rsidP="006C175B">
      <w:pPr>
        <w:rPr>
          <w:sz w:val="24"/>
          <w:szCs w:val="24"/>
        </w:rPr>
      </w:pPr>
    </w:p>
    <w:p w14:paraId="05458413" w14:textId="09CFE519"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Policy and Procedure</w:t>
      </w:r>
    </w:p>
    <w:p w14:paraId="0E0AE8C0" w14:textId="77777777" w:rsidR="00C94AAD" w:rsidRDefault="00C94AAD" w:rsidP="006C175B">
      <w:pPr>
        <w:pStyle w:val="ListParagraph"/>
        <w:spacing w:before="0"/>
        <w:ind w:left="1077" w:firstLine="0"/>
        <w:rPr>
          <w:sz w:val="24"/>
          <w:szCs w:val="24"/>
        </w:rPr>
      </w:pPr>
    </w:p>
    <w:p w14:paraId="07A74320" w14:textId="791C4D19" w:rsidR="00C94AAD" w:rsidRDefault="00C94AAD" w:rsidP="006C175B">
      <w:pPr>
        <w:pStyle w:val="ListParagraph"/>
        <w:spacing w:before="0"/>
        <w:ind w:left="1077" w:firstLine="0"/>
        <w:rPr>
          <w:b/>
          <w:bCs/>
          <w:sz w:val="24"/>
          <w:szCs w:val="24"/>
        </w:rPr>
      </w:pPr>
      <w:r w:rsidRPr="00C94AAD">
        <w:rPr>
          <w:b/>
          <w:bCs/>
          <w:sz w:val="24"/>
          <w:szCs w:val="24"/>
        </w:rPr>
        <w:t>Fire Prevention and Risk Management</w:t>
      </w:r>
    </w:p>
    <w:p w14:paraId="5987B210" w14:textId="77777777" w:rsidR="00C94AAD" w:rsidRDefault="00C94AAD" w:rsidP="006C175B">
      <w:pPr>
        <w:pStyle w:val="ListParagraph"/>
        <w:spacing w:before="0"/>
        <w:ind w:left="1077" w:firstLine="0"/>
        <w:rPr>
          <w:b/>
          <w:bCs/>
          <w:sz w:val="24"/>
          <w:szCs w:val="24"/>
        </w:rPr>
      </w:pPr>
    </w:p>
    <w:p w14:paraId="7A9FA19B" w14:textId="12D61791" w:rsidR="00C94AAD" w:rsidRDefault="0030690E" w:rsidP="006C175B">
      <w:pPr>
        <w:pStyle w:val="ListParagraph"/>
        <w:numPr>
          <w:ilvl w:val="1"/>
          <w:numId w:val="14"/>
        </w:numPr>
        <w:spacing w:before="0"/>
        <w:ind w:left="1797" w:hanging="720"/>
        <w:rPr>
          <w:sz w:val="24"/>
          <w:szCs w:val="24"/>
        </w:rPr>
      </w:pPr>
      <w:r w:rsidRPr="625A2F49">
        <w:rPr>
          <w:sz w:val="24"/>
          <w:szCs w:val="24"/>
        </w:rPr>
        <w:t xml:space="preserve">The </w:t>
      </w:r>
      <w:r w:rsidR="534A2EC3" w:rsidRPr="625A2F49">
        <w:rPr>
          <w:sz w:val="24"/>
          <w:szCs w:val="24"/>
        </w:rPr>
        <w:t>c</w:t>
      </w:r>
      <w:r w:rsidRPr="625A2F49">
        <w:rPr>
          <w:sz w:val="24"/>
          <w:szCs w:val="24"/>
        </w:rPr>
        <w:t>ouncil</w:t>
      </w:r>
      <w:r w:rsidR="2EA02C92" w:rsidRPr="625A2F49">
        <w:rPr>
          <w:sz w:val="24"/>
          <w:szCs w:val="24"/>
        </w:rPr>
        <w:t>s</w:t>
      </w:r>
      <w:r w:rsidRPr="625A2F49">
        <w:rPr>
          <w:sz w:val="24"/>
          <w:szCs w:val="24"/>
        </w:rPr>
        <w:t xml:space="preserve"> work to eliminate or reduce fire hazards by:</w:t>
      </w:r>
    </w:p>
    <w:p w14:paraId="673AC446" w14:textId="2D2F9B6A" w:rsidR="0030690E" w:rsidRPr="0030690E" w:rsidRDefault="0030690E" w:rsidP="006C175B">
      <w:pPr>
        <w:pStyle w:val="ListParagraph"/>
        <w:numPr>
          <w:ilvl w:val="0"/>
          <w:numId w:val="22"/>
        </w:numPr>
        <w:spacing w:before="0"/>
        <w:rPr>
          <w:sz w:val="24"/>
          <w:szCs w:val="24"/>
        </w:rPr>
      </w:pPr>
      <w:r w:rsidRPr="3DFA4089">
        <w:rPr>
          <w:sz w:val="24"/>
          <w:szCs w:val="24"/>
        </w:rPr>
        <w:t>Training key staff in fire safety awareness</w:t>
      </w:r>
    </w:p>
    <w:p w14:paraId="5488A677" w14:textId="5F1C3AD5" w:rsidR="0030690E" w:rsidRPr="0030690E" w:rsidRDefault="0030690E" w:rsidP="006C175B">
      <w:pPr>
        <w:pStyle w:val="ListParagraph"/>
        <w:numPr>
          <w:ilvl w:val="0"/>
          <w:numId w:val="22"/>
        </w:numPr>
        <w:spacing w:before="0"/>
        <w:rPr>
          <w:sz w:val="24"/>
          <w:szCs w:val="24"/>
        </w:rPr>
      </w:pPr>
      <w:r w:rsidRPr="625A2F49">
        <w:rPr>
          <w:sz w:val="24"/>
          <w:szCs w:val="24"/>
        </w:rPr>
        <w:t>Enforcing rules against unsafe tenant behaviour</w:t>
      </w:r>
    </w:p>
    <w:p w14:paraId="196718CC" w14:textId="0C40A3C3" w:rsidR="0030690E" w:rsidRDefault="0030690E" w:rsidP="006C175B">
      <w:pPr>
        <w:pStyle w:val="ListParagraph"/>
        <w:numPr>
          <w:ilvl w:val="0"/>
          <w:numId w:val="22"/>
        </w:numPr>
        <w:spacing w:before="0"/>
        <w:rPr>
          <w:sz w:val="24"/>
          <w:szCs w:val="24"/>
        </w:rPr>
      </w:pPr>
      <w:r w:rsidRPr="625A2F49">
        <w:rPr>
          <w:sz w:val="24"/>
          <w:szCs w:val="24"/>
        </w:rPr>
        <w:t>Installing and maintaining appropriate fire safety systems and equipment</w:t>
      </w:r>
    </w:p>
    <w:p w14:paraId="66078A80" w14:textId="77777777" w:rsidR="0030690E" w:rsidRDefault="0030690E" w:rsidP="006C175B">
      <w:pPr>
        <w:rPr>
          <w:sz w:val="24"/>
          <w:szCs w:val="24"/>
        </w:rPr>
      </w:pPr>
    </w:p>
    <w:p w14:paraId="3B37C023" w14:textId="03B0024D" w:rsidR="0030690E" w:rsidRDefault="0030690E" w:rsidP="27854F79">
      <w:pPr>
        <w:pStyle w:val="ListParagraph"/>
        <w:numPr>
          <w:ilvl w:val="1"/>
          <w:numId w:val="14"/>
        </w:numPr>
        <w:spacing w:before="0"/>
        <w:ind w:left="1797" w:hanging="720"/>
      </w:pPr>
      <w:r w:rsidRPr="3B9B6AEF">
        <w:rPr>
          <w:sz w:val="24"/>
          <w:szCs w:val="24"/>
        </w:rPr>
        <w:t xml:space="preserve">Communal areas are subject to annual </w:t>
      </w:r>
      <w:r w:rsidR="5AFCDBB1" w:rsidRPr="3B9B6AEF">
        <w:rPr>
          <w:sz w:val="24"/>
          <w:szCs w:val="24"/>
        </w:rPr>
        <w:t>F</w:t>
      </w:r>
      <w:r w:rsidRPr="3B9B6AEF">
        <w:rPr>
          <w:sz w:val="24"/>
          <w:szCs w:val="24"/>
        </w:rPr>
        <w:t xml:space="preserve">ire </w:t>
      </w:r>
      <w:r w:rsidR="5F94018E" w:rsidRPr="3B9B6AEF">
        <w:rPr>
          <w:sz w:val="24"/>
          <w:szCs w:val="24"/>
        </w:rPr>
        <w:t>R</w:t>
      </w:r>
      <w:r w:rsidRPr="3B9B6AEF">
        <w:rPr>
          <w:sz w:val="24"/>
          <w:szCs w:val="24"/>
        </w:rPr>
        <w:t xml:space="preserve">isk </w:t>
      </w:r>
      <w:r w:rsidR="62360BDD" w:rsidRPr="3B9B6AEF">
        <w:rPr>
          <w:sz w:val="24"/>
          <w:szCs w:val="24"/>
        </w:rPr>
        <w:t>A</w:t>
      </w:r>
      <w:r w:rsidRPr="3B9B6AEF">
        <w:rPr>
          <w:sz w:val="24"/>
          <w:szCs w:val="24"/>
        </w:rPr>
        <w:t xml:space="preserve">ssessments (FRAs) by </w:t>
      </w:r>
      <w:r w:rsidRPr="3B9B6AEF">
        <w:rPr>
          <w:sz w:val="24"/>
          <w:szCs w:val="24"/>
        </w:rPr>
        <w:lastRenderedPageBreak/>
        <w:t xml:space="preserve">competent external contractors. The Housing </w:t>
      </w:r>
      <w:r w:rsidR="00837110">
        <w:rPr>
          <w:sz w:val="24"/>
          <w:szCs w:val="24"/>
        </w:rPr>
        <w:t>Landlord</w:t>
      </w:r>
      <w:r w:rsidRPr="3B9B6AEF">
        <w:rPr>
          <w:sz w:val="24"/>
          <w:szCs w:val="24"/>
        </w:rPr>
        <w:t xml:space="preserve"> and </w:t>
      </w:r>
      <w:r w:rsidR="485A598C" w:rsidRPr="3B9B6AEF">
        <w:rPr>
          <w:sz w:val="24"/>
          <w:szCs w:val="24"/>
        </w:rPr>
        <w:t>Development and Corporate Landlord Property Operations</w:t>
      </w:r>
      <w:r w:rsidRPr="3B9B6AEF">
        <w:rPr>
          <w:sz w:val="24"/>
          <w:szCs w:val="24"/>
        </w:rPr>
        <w:t xml:space="preserve"> </w:t>
      </w:r>
      <w:r w:rsidR="02708A50" w:rsidRPr="3B9B6AEF">
        <w:rPr>
          <w:sz w:val="24"/>
          <w:szCs w:val="24"/>
        </w:rPr>
        <w:t>t</w:t>
      </w:r>
      <w:r w:rsidRPr="3B9B6AEF">
        <w:rPr>
          <w:sz w:val="24"/>
          <w:szCs w:val="24"/>
        </w:rPr>
        <w:t>eams regularly review and track actions and remedial works from FRAs to completion, with full documentation.</w:t>
      </w:r>
    </w:p>
    <w:p w14:paraId="048E6F7F" w14:textId="77777777" w:rsidR="0030690E" w:rsidRDefault="0030690E" w:rsidP="006C175B">
      <w:pPr>
        <w:pStyle w:val="ListParagraph"/>
        <w:spacing w:before="0"/>
        <w:ind w:left="1797" w:firstLine="0"/>
        <w:rPr>
          <w:sz w:val="24"/>
          <w:szCs w:val="24"/>
        </w:rPr>
      </w:pPr>
    </w:p>
    <w:p w14:paraId="72BC5629" w14:textId="11D1D25E" w:rsidR="0030690E" w:rsidRPr="0030690E" w:rsidRDefault="0030690E" w:rsidP="006C175B">
      <w:pPr>
        <w:ind w:left="1077"/>
        <w:rPr>
          <w:b/>
          <w:bCs/>
          <w:sz w:val="24"/>
          <w:szCs w:val="24"/>
        </w:rPr>
      </w:pPr>
      <w:r w:rsidRPr="0030690E">
        <w:rPr>
          <w:b/>
          <w:bCs/>
          <w:sz w:val="24"/>
          <w:szCs w:val="24"/>
        </w:rPr>
        <w:t>Fire Precautions</w:t>
      </w:r>
    </w:p>
    <w:p w14:paraId="0DF14894" w14:textId="77777777" w:rsidR="0030690E" w:rsidRDefault="0030690E" w:rsidP="006C175B">
      <w:pPr>
        <w:pStyle w:val="ListParagraph"/>
        <w:spacing w:before="0"/>
        <w:ind w:left="1797" w:firstLine="0"/>
        <w:rPr>
          <w:sz w:val="24"/>
          <w:szCs w:val="24"/>
        </w:rPr>
      </w:pPr>
    </w:p>
    <w:p w14:paraId="03A00F2E" w14:textId="38C1542E" w:rsidR="0030690E" w:rsidRDefault="0030690E" w:rsidP="006C175B">
      <w:pPr>
        <w:pStyle w:val="ListParagraph"/>
        <w:numPr>
          <w:ilvl w:val="1"/>
          <w:numId w:val="14"/>
        </w:numPr>
        <w:spacing w:before="0"/>
        <w:ind w:left="1797" w:hanging="720"/>
        <w:rPr>
          <w:sz w:val="24"/>
          <w:szCs w:val="24"/>
        </w:rPr>
      </w:pPr>
      <w:r w:rsidRPr="0030690E">
        <w:rPr>
          <w:sz w:val="24"/>
          <w:szCs w:val="24"/>
        </w:rPr>
        <w:t>Fire precautions include both passive elements (e.g., building layout, signage) and active systems (e.g., smoke detectors, alarms, emergency lighting). All</w:t>
      </w:r>
      <w:r>
        <w:rPr>
          <w:sz w:val="24"/>
          <w:szCs w:val="24"/>
        </w:rPr>
        <w:t xml:space="preserve"> </w:t>
      </w:r>
      <w:r w:rsidRPr="0030690E">
        <w:rPr>
          <w:sz w:val="24"/>
          <w:szCs w:val="24"/>
        </w:rPr>
        <w:t>systems are regularly inspected and maintained according to manufacturer guidance or fire risk assessment findings.</w:t>
      </w:r>
    </w:p>
    <w:p w14:paraId="5324F996" w14:textId="77777777" w:rsidR="0030690E" w:rsidRDefault="0030690E" w:rsidP="006C175B">
      <w:pPr>
        <w:pStyle w:val="ListParagraph"/>
        <w:spacing w:before="0"/>
        <w:ind w:left="1797" w:firstLine="0"/>
        <w:rPr>
          <w:sz w:val="24"/>
          <w:szCs w:val="24"/>
        </w:rPr>
      </w:pPr>
    </w:p>
    <w:p w14:paraId="328DD260" w14:textId="32609810" w:rsidR="0030690E" w:rsidRPr="00365225" w:rsidRDefault="006505EE" w:rsidP="002E1A44">
      <w:pPr>
        <w:pStyle w:val="ListParagraph"/>
        <w:numPr>
          <w:ilvl w:val="1"/>
          <w:numId w:val="14"/>
        </w:numPr>
        <w:shd w:val="clear" w:color="auto" w:fill="FFFFFF" w:themeFill="background1"/>
        <w:spacing w:before="0" w:after="120"/>
        <w:ind w:left="1474" w:hanging="397"/>
        <w:rPr>
          <w:rFonts w:ascii="Roboto" w:eastAsia="Roboto" w:hAnsi="Roboto" w:cs="Roboto"/>
          <w:sz w:val="24"/>
          <w:szCs w:val="24"/>
        </w:rPr>
        <w:pPrChange w:id="2" w:author="Paul Fielding" w:date="2026-10-06T09:36:00Z" w16du:dateUtc="2026-10-06T08:36:00Z">
          <w:pPr>
            <w:pStyle w:val="ListParagraph"/>
            <w:numPr>
              <w:ilvl w:val="1"/>
              <w:numId w:val="14"/>
            </w:numPr>
            <w:shd w:val="clear" w:color="auto" w:fill="FFFFFF" w:themeFill="background1"/>
            <w:spacing w:before="0" w:after="120"/>
            <w:ind w:left="1473" w:hanging="396"/>
          </w:pPr>
        </w:pPrChange>
      </w:pPr>
      <w:r>
        <w:rPr>
          <w:sz w:val="24"/>
          <w:szCs w:val="24"/>
        </w:rPr>
        <w:t xml:space="preserve">     </w:t>
      </w:r>
      <w:r w:rsidR="0030690E" w:rsidRPr="00365225">
        <w:rPr>
          <w:sz w:val="24"/>
          <w:szCs w:val="24"/>
        </w:rPr>
        <w:t xml:space="preserve">Tenants with additional support needs are risk-assessed upon placement to </w:t>
      </w:r>
      <w:r>
        <w:rPr>
          <w:sz w:val="24"/>
          <w:szCs w:val="24"/>
        </w:rPr>
        <w:t xml:space="preserve">  </w:t>
      </w:r>
      <w:del w:id="3" w:author="Paul Fielding" w:date="2026-10-06T09:36:00Z" w16du:dateUtc="2026-10-06T08:36:00Z">
        <w:r w:rsidDel="002E1A44">
          <w:rPr>
            <w:sz w:val="24"/>
            <w:szCs w:val="24"/>
          </w:rPr>
          <w:delText xml:space="preserve"> </w:delText>
        </w:r>
      </w:del>
      <w:r w:rsidR="0030690E" w:rsidRPr="00365225">
        <w:rPr>
          <w:sz w:val="24"/>
          <w:szCs w:val="24"/>
        </w:rPr>
        <w:t xml:space="preserve">identify any barriers to evacuation that may be posed by </w:t>
      </w:r>
      <w:r w:rsidR="2180D2F7" w:rsidRPr="00365225">
        <w:rPr>
          <w:sz w:val="24"/>
          <w:szCs w:val="24"/>
        </w:rPr>
        <w:t>properties that meet the</w:t>
      </w:r>
      <w:r w:rsidR="231A40F0" w:rsidRPr="00365225">
        <w:rPr>
          <w:sz w:val="24"/>
          <w:szCs w:val="24"/>
        </w:rPr>
        <w:t xml:space="preserve"> criteria of </w:t>
      </w:r>
      <w:r w:rsidR="231A40F0" w:rsidRPr="00365225">
        <w:rPr>
          <w:rFonts w:ascii="Roboto" w:eastAsia="Roboto" w:hAnsi="Roboto" w:cs="Roboto"/>
          <w:sz w:val="24"/>
          <w:szCs w:val="24"/>
        </w:rPr>
        <w:t>Two or more domestic premises AND</w:t>
      </w:r>
    </w:p>
    <w:p w14:paraId="72387621" w14:textId="3EB6715C" w:rsidR="0030690E" w:rsidRPr="00365225" w:rsidRDefault="231A40F0" w:rsidP="002E1A44">
      <w:pPr>
        <w:pStyle w:val="ListParagraph"/>
        <w:shd w:val="clear" w:color="auto" w:fill="FFFFFF" w:themeFill="background1"/>
        <w:spacing w:before="0" w:after="120"/>
        <w:ind w:left="1474" w:firstLine="323"/>
        <w:rPr>
          <w:rFonts w:ascii="Roboto" w:eastAsia="Roboto" w:hAnsi="Roboto" w:cs="Roboto"/>
          <w:sz w:val="24"/>
          <w:szCs w:val="24"/>
        </w:rPr>
        <w:pPrChange w:id="4" w:author="Paul Fielding" w:date="2026-10-06T09:36:00Z" w16du:dateUtc="2026-10-06T08:36:00Z">
          <w:pPr>
            <w:pStyle w:val="ListParagraph"/>
            <w:shd w:val="clear" w:color="auto" w:fill="FFFFFF" w:themeFill="background1"/>
            <w:spacing w:before="0" w:after="120"/>
            <w:ind w:left="1800"/>
          </w:pPr>
        </w:pPrChange>
      </w:pPr>
      <w:r w:rsidRPr="00365225">
        <w:rPr>
          <w:rFonts w:ascii="Roboto" w:eastAsia="Roboto" w:hAnsi="Roboto" w:cs="Roboto"/>
          <w:sz w:val="24"/>
          <w:szCs w:val="24"/>
        </w:rPr>
        <w:t>Height ≥18 m, or ≥7 storeys, or &gt;11 m with simultaneous evacuation strategy</w:t>
      </w:r>
      <w:r w:rsidR="006505EE">
        <w:rPr>
          <w:rFonts w:ascii="Roboto" w:eastAsia="Roboto" w:hAnsi="Roboto" w:cs="Roboto"/>
          <w:sz w:val="24"/>
          <w:szCs w:val="24"/>
        </w:rPr>
        <w:t>.</w:t>
      </w:r>
    </w:p>
    <w:p w14:paraId="2CB9976A" w14:textId="0112A0AC" w:rsidR="0030690E" w:rsidRPr="0030690E" w:rsidRDefault="2180D2F7" w:rsidP="006C175B">
      <w:pPr>
        <w:pStyle w:val="ListParagraph"/>
        <w:spacing w:before="0"/>
        <w:rPr>
          <w:sz w:val="24"/>
          <w:szCs w:val="24"/>
        </w:rPr>
      </w:pPr>
      <w:r w:rsidRPr="31A49763">
        <w:rPr>
          <w:sz w:val="24"/>
          <w:szCs w:val="24"/>
        </w:rPr>
        <w:t xml:space="preserve"> </w:t>
      </w:r>
    </w:p>
    <w:p w14:paraId="36442515" w14:textId="276B1253" w:rsidR="0030690E" w:rsidRDefault="0030690E" w:rsidP="006C175B">
      <w:pPr>
        <w:pStyle w:val="ListParagraph"/>
        <w:numPr>
          <w:ilvl w:val="1"/>
          <w:numId w:val="14"/>
        </w:numPr>
        <w:spacing w:before="0"/>
        <w:ind w:left="1797" w:hanging="720"/>
        <w:rPr>
          <w:sz w:val="24"/>
          <w:szCs w:val="24"/>
        </w:rPr>
      </w:pPr>
      <w:r w:rsidRPr="31A49763">
        <w:rPr>
          <w:sz w:val="24"/>
          <w:szCs w:val="24"/>
        </w:rPr>
        <w:t xml:space="preserve">Domestic smoke detection systems in </w:t>
      </w:r>
      <w:r w:rsidR="115A0EFF" w:rsidRPr="31A49763">
        <w:rPr>
          <w:sz w:val="24"/>
          <w:szCs w:val="24"/>
        </w:rPr>
        <w:t>hostels</w:t>
      </w:r>
      <w:r w:rsidRPr="31A49763">
        <w:rPr>
          <w:sz w:val="24"/>
          <w:szCs w:val="24"/>
        </w:rPr>
        <w:t xml:space="preserve"> are checked </w:t>
      </w:r>
      <w:r w:rsidR="3BF63B31" w:rsidRPr="31A49763">
        <w:rPr>
          <w:sz w:val="24"/>
          <w:szCs w:val="24"/>
        </w:rPr>
        <w:t>regularly</w:t>
      </w:r>
      <w:r w:rsidRPr="31A49763">
        <w:rPr>
          <w:sz w:val="24"/>
          <w:szCs w:val="24"/>
        </w:rPr>
        <w:t>, and fire integrity is reviewed during stock condition surveys or capital maintenance projects.</w:t>
      </w:r>
    </w:p>
    <w:p w14:paraId="574A8A7F" w14:textId="77777777" w:rsidR="0030690E" w:rsidRPr="0030690E" w:rsidRDefault="0030690E" w:rsidP="006C175B">
      <w:pPr>
        <w:pStyle w:val="ListParagraph"/>
        <w:spacing w:before="0"/>
        <w:rPr>
          <w:sz w:val="24"/>
          <w:szCs w:val="24"/>
        </w:rPr>
      </w:pPr>
    </w:p>
    <w:p w14:paraId="63629066" w14:textId="11B1A2F9" w:rsidR="0030690E" w:rsidRDefault="0030690E" w:rsidP="006C175B">
      <w:pPr>
        <w:pStyle w:val="ListParagraph"/>
        <w:numPr>
          <w:ilvl w:val="1"/>
          <w:numId w:val="14"/>
        </w:numPr>
        <w:spacing w:before="0"/>
        <w:ind w:left="1797" w:hanging="720"/>
        <w:rPr>
          <w:sz w:val="24"/>
          <w:szCs w:val="24"/>
        </w:rPr>
      </w:pPr>
      <w:r w:rsidRPr="0030690E">
        <w:rPr>
          <w:sz w:val="24"/>
          <w:szCs w:val="24"/>
        </w:rPr>
        <w:t>Fire safety information is shared with tenants at sign-up and recorded in the tenant handbook.</w:t>
      </w:r>
    </w:p>
    <w:p w14:paraId="1C58FA42" w14:textId="77777777" w:rsidR="0030690E" w:rsidRPr="0030690E" w:rsidRDefault="0030690E" w:rsidP="006C175B">
      <w:pPr>
        <w:pStyle w:val="ListParagraph"/>
        <w:spacing w:before="0"/>
        <w:rPr>
          <w:sz w:val="24"/>
          <w:szCs w:val="24"/>
        </w:rPr>
      </w:pPr>
    </w:p>
    <w:p w14:paraId="57C7857D" w14:textId="702CAFC4" w:rsidR="0030690E" w:rsidRPr="0030690E" w:rsidRDefault="0030690E" w:rsidP="006C175B">
      <w:pPr>
        <w:ind w:left="1077"/>
        <w:rPr>
          <w:b/>
          <w:bCs/>
          <w:sz w:val="24"/>
          <w:szCs w:val="24"/>
        </w:rPr>
      </w:pPr>
      <w:r w:rsidRPr="0030690E">
        <w:rPr>
          <w:b/>
          <w:bCs/>
          <w:sz w:val="24"/>
          <w:szCs w:val="24"/>
        </w:rPr>
        <w:t>Tenant Cooperation</w:t>
      </w:r>
    </w:p>
    <w:p w14:paraId="59F6E809" w14:textId="77777777" w:rsidR="0030690E" w:rsidRPr="0030690E" w:rsidRDefault="0030690E" w:rsidP="006C175B">
      <w:pPr>
        <w:pStyle w:val="ListParagraph"/>
        <w:spacing w:before="0"/>
        <w:rPr>
          <w:sz w:val="24"/>
          <w:szCs w:val="24"/>
        </w:rPr>
      </w:pPr>
    </w:p>
    <w:p w14:paraId="5263CE87" w14:textId="5EB25A12" w:rsidR="0030690E" w:rsidRDefault="0030690E" w:rsidP="006C175B">
      <w:pPr>
        <w:pStyle w:val="ListParagraph"/>
        <w:numPr>
          <w:ilvl w:val="1"/>
          <w:numId w:val="14"/>
        </w:numPr>
        <w:spacing w:before="0"/>
        <w:ind w:left="1797" w:hanging="720"/>
        <w:rPr>
          <w:sz w:val="24"/>
          <w:szCs w:val="24"/>
        </w:rPr>
      </w:pPr>
      <w:r w:rsidRPr="0030690E">
        <w:rPr>
          <w:sz w:val="24"/>
          <w:szCs w:val="24"/>
        </w:rPr>
        <w:t>Because most buildings are not permanently staffed, tenant</w:t>
      </w:r>
      <w:r>
        <w:rPr>
          <w:sz w:val="24"/>
          <w:szCs w:val="24"/>
        </w:rPr>
        <w:t xml:space="preserve"> </w:t>
      </w:r>
      <w:r w:rsidRPr="0030690E">
        <w:rPr>
          <w:sz w:val="24"/>
          <w:szCs w:val="24"/>
        </w:rPr>
        <w:t>cooperation is essential. Tenants are expected to:</w:t>
      </w:r>
    </w:p>
    <w:p w14:paraId="0C83C21F" w14:textId="34F41BA2" w:rsidR="0030690E" w:rsidRPr="0030690E" w:rsidRDefault="0030690E" w:rsidP="006C175B">
      <w:pPr>
        <w:pStyle w:val="ListParagraph"/>
        <w:numPr>
          <w:ilvl w:val="0"/>
          <w:numId w:val="23"/>
        </w:numPr>
        <w:spacing w:before="0"/>
        <w:rPr>
          <w:sz w:val="24"/>
          <w:szCs w:val="24"/>
        </w:rPr>
      </w:pPr>
      <w:r w:rsidRPr="3B151544">
        <w:rPr>
          <w:sz w:val="24"/>
          <w:szCs w:val="24"/>
        </w:rPr>
        <w:t>Not interfere with fire safety systems (e.g. fire doors, smoke detectors)</w:t>
      </w:r>
    </w:p>
    <w:p w14:paraId="35BADD3A" w14:textId="180E1C28" w:rsidR="0030690E" w:rsidRPr="0030690E" w:rsidRDefault="0030690E" w:rsidP="006C175B">
      <w:pPr>
        <w:pStyle w:val="ListParagraph"/>
        <w:numPr>
          <w:ilvl w:val="0"/>
          <w:numId w:val="23"/>
        </w:numPr>
        <w:spacing w:before="0"/>
        <w:rPr>
          <w:sz w:val="24"/>
          <w:szCs w:val="24"/>
        </w:rPr>
      </w:pPr>
      <w:r w:rsidRPr="625A2F49">
        <w:rPr>
          <w:sz w:val="24"/>
          <w:szCs w:val="24"/>
        </w:rPr>
        <w:t>Keep communal areas clear of combustible materials</w:t>
      </w:r>
    </w:p>
    <w:p w14:paraId="649894E3" w14:textId="78E651D8" w:rsidR="0030690E" w:rsidRDefault="0030690E" w:rsidP="006C175B">
      <w:pPr>
        <w:pStyle w:val="ListParagraph"/>
        <w:numPr>
          <w:ilvl w:val="0"/>
          <w:numId w:val="23"/>
        </w:numPr>
        <w:spacing w:before="0"/>
        <w:rPr>
          <w:sz w:val="24"/>
          <w:szCs w:val="24"/>
        </w:rPr>
      </w:pPr>
      <w:r w:rsidRPr="625A2F49">
        <w:rPr>
          <w:sz w:val="24"/>
          <w:szCs w:val="24"/>
        </w:rPr>
        <w:t>Understand and follow emergency procedures</w:t>
      </w:r>
    </w:p>
    <w:p w14:paraId="378631C5" w14:textId="70FBB3DA" w:rsidR="003F6D3E" w:rsidRPr="0030690E" w:rsidRDefault="003F6D3E" w:rsidP="006C175B">
      <w:pPr>
        <w:pStyle w:val="ListParagraph"/>
        <w:numPr>
          <w:ilvl w:val="0"/>
          <w:numId w:val="23"/>
        </w:numPr>
        <w:spacing w:before="0"/>
        <w:rPr>
          <w:sz w:val="24"/>
          <w:szCs w:val="24"/>
        </w:rPr>
      </w:pPr>
      <w:r>
        <w:rPr>
          <w:sz w:val="24"/>
          <w:szCs w:val="24"/>
        </w:rPr>
        <w:t>Report any defects with passive and active systems at the earliest opportunity</w:t>
      </w:r>
    </w:p>
    <w:p w14:paraId="43C6AC39" w14:textId="77777777" w:rsidR="0030690E" w:rsidRPr="0030690E" w:rsidRDefault="0030690E" w:rsidP="006C175B">
      <w:pPr>
        <w:pStyle w:val="ListParagraph"/>
        <w:spacing w:before="0"/>
        <w:rPr>
          <w:sz w:val="24"/>
          <w:szCs w:val="24"/>
        </w:rPr>
      </w:pPr>
    </w:p>
    <w:p w14:paraId="6C70F07C" w14:textId="68156F1C" w:rsidR="0030690E" w:rsidRDefault="0030690E" w:rsidP="006C175B">
      <w:pPr>
        <w:pStyle w:val="ListParagraph"/>
        <w:numPr>
          <w:ilvl w:val="1"/>
          <w:numId w:val="14"/>
        </w:numPr>
        <w:spacing w:before="0"/>
        <w:ind w:left="1797" w:hanging="720"/>
        <w:rPr>
          <w:sz w:val="24"/>
          <w:szCs w:val="24"/>
        </w:rPr>
      </w:pPr>
      <w:r w:rsidRPr="0030690E">
        <w:rPr>
          <w:sz w:val="24"/>
          <w:szCs w:val="24"/>
        </w:rPr>
        <w:t>Fire safety responsibilities are outlined in tenancy/licence agreements and the welcome pack. Breaches related to fire safety may result in enforcement action.</w:t>
      </w:r>
    </w:p>
    <w:p w14:paraId="21A6ED8D" w14:textId="77777777" w:rsidR="0030690E" w:rsidRDefault="0030690E" w:rsidP="006C175B">
      <w:pPr>
        <w:ind w:left="1077"/>
        <w:rPr>
          <w:sz w:val="24"/>
          <w:szCs w:val="24"/>
        </w:rPr>
      </w:pPr>
    </w:p>
    <w:p w14:paraId="6FCEFC14" w14:textId="350A23F8" w:rsidR="0030690E" w:rsidRPr="0030690E" w:rsidRDefault="0030690E" w:rsidP="006C175B">
      <w:pPr>
        <w:ind w:left="1077"/>
        <w:rPr>
          <w:b/>
          <w:bCs/>
          <w:sz w:val="24"/>
          <w:szCs w:val="24"/>
        </w:rPr>
      </w:pPr>
      <w:r>
        <w:rPr>
          <w:b/>
          <w:bCs/>
          <w:sz w:val="24"/>
          <w:szCs w:val="24"/>
        </w:rPr>
        <w:t>Monitoring and Controls</w:t>
      </w:r>
    </w:p>
    <w:p w14:paraId="7F406E7B" w14:textId="77777777" w:rsidR="0030690E" w:rsidRDefault="0030690E" w:rsidP="006C175B">
      <w:pPr>
        <w:pStyle w:val="ListParagraph"/>
        <w:spacing w:before="0"/>
        <w:ind w:left="1797" w:firstLine="0"/>
        <w:rPr>
          <w:sz w:val="24"/>
          <w:szCs w:val="24"/>
        </w:rPr>
      </w:pPr>
    </w:p>
    <w:p w14:paraId="3D348504" w14:textId="587A0BE6" w:rsidR="0030690E" w:rsidRDefault="0030690E" w:rsidP="006C175B">
      <w:pPr>
        <w:pStyle w:val="ListParagraph"/>
        <w:numPr>
          <w:ilvl w:val="1"/>
          <w:numId w:val="14"/>
        </w:numPr>
        <w:spacing w:before="0"/>
        <w:ind w:left="1797" w:hanging="720"/>
        <w:rPr>
          <w:sz w:val="24"/>
          <w:szCs w:val="24"/>
        </w:rPr>
      </w:pPr>
      <w:r w:rsidRPr="3B9B6AEF">
        <w:rPr>
          <w:sz w:val="24"/>
          <w:szCs w:val="24"/>
        </w:rPr>
        <w:t>The Housing</w:t>
      </w:r>
      <w:r w:rsidR="008A4AE1" w:rsidRPr="3B9B6AEF">
        <w:rPr>
          <w:sz w:val="24"/>
          <w:szCs w:val="24"/>
        </w:rPr>
        <w:t xml:space="preserve"> Landlord </w:t>
      </w:r>
      <w:r w:rsidR="70E7427B" w:rsidRPr="3B9B6AEF">
        <w:rPr>
          <w:sz w:val="24"/>
          <w:szCs w:val="24"/>
        </w:rPr>
        <w:t>t</w:t>
      </w:r>
      <w:r w:rsidRPr="3B9B6AEF">
        <w:rPr>
          <w:sz w:val="24"/>
          <w:szCs w:val="24"/>
        </w:rPr>
        <w:t>eam reviews fire safety performance through audits</w:t>
      </w:r>
      <w:r w:rsidR="004A25D7" w:rsidRPr="3B9B6AEF">
        <w:rPr>
          <w:sz w:val="24"/>
          <w:szCs w:val="24"/>
        </w:rPr>
        <w:t>,</w:t>
      </w:r>
      <w:r w:rsidRPr="3B9B6AEF">
        <w:rPr>
          <w:sz w:val="24"/>
          <w:szCs w:val="24"/>
        </w:rPr>
        <w:t xml:space="preserve"> and report</w:t>
      </w:r>
      <w:r w:rsidR="004A25D7" w:rsidRPr="3B9B6AEF">
        <w:rPr>
          <w:sz w:val="24"/>
          <w:szCs w:val="24"/>
        </w:rPr>
        <w:t>s</w:t>
      </w:r>
      <w:r w:rsidRPr="3B9B6AEF">
        <w:rPr>
          <w:sz w:val="24"/>
          <w:szCs w:val="24"/>
        </w:rPr>
        <w:t xml:space="preserve"> to the Corporate Risk Register. Fire safety is reviewed regularly with key performance indicators monitored across teams.</w:t>
      </w:r>
    </w:p>
    <w:p w14:paraId="4696F0D7" w14:textId="77777777" w:rsidR="0030690E" w:rsidRDefault="0030690E" w:rsidP="006C175B">
      <w:pPr>
        <w:ind w:left="1077"/>
        <w:rPr>
          <w:sz w:val="24"/>
          <w:szCs w:val="24"/>
        </w:rPr>
      </w:pPr>
    </w:p>
    <w:p w14:paraId="062062AB" w14:textId="054654A2" w:rsidR="0030690E" w:rsidRPr="0030690E" w:rsidRDefault="0030690E" w:rsidP="006C175B">
      <w:pPr>
        <w:ind w:left="1077"/>
        <w:rPr>
          <w:b/>
          <w:bCs/>
          <w:sz w:val="24"/>
          <w:szCs w:val="24"/>
        </w:rPr>
      </w:pPr>
      <w:r>
        <w:rPr>
          <w:b/>
          <w:bCs/>
          <w:sz w:val="24"/>
          <w:szCs w:val="24"/>
        </w:rPr>
        <w:t>Legal and Regulatory Compliance</w:t>
      </w:r>
    </w:p>
    <w:p w14:paraId="233ACE4F" w14:textId="77777777" w:rsidR="0030690E" w:rsidRDefault="0030690E" w:rsidP="006C175B">
      <w:pPr>
        <w:pStyle w:val="ListParagraph"/>
        <w:spacing w:before="0"/>
        <w:ind w:left="1797" w:firstLine="0"/>
        <w:rPr>
          <w:sz w:val="24"/>
          <w:szCs w:val="24"/>
        </w:rPr>
      </w:pPr>
    </w:p>
    <w:p w14:paraId="727B84FF" w14:textId="244D2B88" w:rsidR="0030690E" w:rsidRDefault="0030690E" w:rsidP="006C175B">
      <w:pPr>
        <w:pStyle w:val="ListParagraph"/>
        <w:numPr>
          <w:ilvl w:val="1"/>
          <w:numId w:val="14"/>
        </w:numPr>
        <w:spacing w:before="0"/>
        <w:ind w:left="1797" w:hanging="720"/>
        <w:rPr>
          <w:sz w:val="24"/>
          <w:szCs w:val="24"/>
        </w:rPr>
      </w:pPr>
      <w:r w:rsidRPr="625A2F49">
        <w:rPr>
          <w:sz w:val="24"/>
          <w:szCs w:val="24"/>
        </w:rPr>
        <w:t xml:space="preserve">The </w:t>
      </w:r>
      <w:r w:rsidR="6B1F56DB" w:rsidRPr="625A2F49">
        <w:rPr>
          <w:sz w:val="24"/>
          <w:szCs w:val="24"/>
        </w:rPr>
        <w:t>c</w:t>
      </w:r>
      <w:r w:rsidRPr="625A2F49">
        <w:rPr>
          <w:sz w:val="24"/>
          <w:szCs w:val="24"/>
        </w:rPr>
        <w:t>ouncils comply with the following key legislation:</w:t>
      </w:r>
    </w:p>
    <w:p w14:paraId="422ED13D" w14:textId="77777777" w:rsidR="0030690E" w:rsidRPr="0030690E" w:rsidRDefault="0030690E" w:rsidP="006C175B">
      <w:pPr>
        <w:pStyle w:val="ListParagraph"/>
        <w:numPr>
          <w:ilvl w:val="0"/>
          <w:numId w:val="24"/>
        </w:numPr>
        <w:spacing w:before="0"/>
        <w:rPr>
          <w:sz w:val="24"/>
          <w:szCs w:val="24"/>
        </w:rPr>
      </w:pPr>
      <w:r w:rsidRPr="0030690E">
        <w:rPr>
          <w:sz w:val="24"/>
          <w:szCs w:val="24"/>
        </w:rPr>
        <w:t>Regulatory Reform (Fire Safety) Order 2005</w:t>
      </w:r>
    </w:p>
    <w:p w14:paraId="191DE3A9" w14:textId="77777777" w:rsidR="0030690E" w:rsidRPr="0030690E" w:rsidRDefault="0030690E" w:rsidP="006C175B">
      <w:pPr>
        <w:pStyle w:val="ListParagraph"/>
        <w:numPr>
          <w:ilvl w:val="0"/>
          <w:numId w:val="24"/>
        </w:numPr>
        <w:spacing w:before="0"/>
        <w:rPr>
          <w:sz w:val="24"/>
          <w:szCs w:val="24"/>
        </w:rPr>
      </w:pPr>
      <w:r w:rsidRPr="0030690E">
        <w:rPr>
          <w:sz w:val="24"/>
          <w:szCs w:val="24"/>
        </w:rPr>
        <w:t>Fire Safety Act 2022</w:t>
      </w:r>
    </w:p>
    <w:p w14:paraId="2AB37D59" w14:textId="77777777" w:rsidR="0030690E" w:rsidRPr="0030690E" w:rsidRDefault="0030690E" w:rsidP="006C175B">
      <w:pPr>
        <w:pStyle w:val="ListParagraph"/>
        <w:numPr>
          <w:ilvl w:val="0"/>
          <w:numId w:val="24"/>
        </w:numPr>
        <w:spacing w:before="0"/>
        <w:rPr>
          <w:sz w:val="24"/>
          <w:szCs w:val="24"/>
        </w:rPr>
      </w:pPr>
      <w:r w:rsidRPr="0030690E">
        <w:rPr>
          <w:sz w:val="24"/>
          <w:szCs w:val="24"/>
        </w:rPr>
        <w:t>Housing Act 2004</w:t>
      </w:r>
    </w:p>
    <w:p w14:paraId="42DC8697" w14:textId="77777777" w:rsidR="0030690E" w:rsidRPr="0030690E" w:rsidRDefault="0030690E" w:rsidP="006C175B">
      <w:pPr>
        <w:pStyle w:val="ListParagraph"/>
        <w:numPr>
          <w:ilvl w:val="0"/>
          <w:numId w:val="24"/>
        </w:numPr>
        <w:spacing w:before="0"/>
        <w:rPr>
          <w:sz w:val="24"/>
          <w:szCs w:val="24"/>
        </w:rPr>
      </w:pPr>
      <w:r w:rsidRPr="0030690E">
        <w:rPr>
          <w:sz w:val="24"/>
          <w:szCs w:val="24"/>
        </w:rPr>
        <w:t>Building Regulations</w:t>
      </w:r>
    </w:p>
    <w:p w14:paraId="21241EBB" w14:textId="77777777" w:rsidR="0030690E" w:rsidRPr="0030690E" w:rsidRDefault="0030690E" w:rsidP="006C175B">
      <w:pPr>
        <w:pStyle w:val="ListParagraph"/>
        <w:numPr>
          <w:ilvl w:val="0"/>
          <w:numId w:val="24"/>
        </w:numPr>
        <w:spacing w:before="0"/>
        <w:rPr>
          <w:sz w:val="24"/>
          <w:szCs w:val="24"/>
        </w:rPr>
      </w:pPr>
      <w:r w:rsidRPr="0030690E">
        <w:rPr>
          <w:sz w:val="24"/>
          <w:szCs w:val="24"/>
        </w:rPr>
        <w:lastRenderedPageBreak/>
        <w:t>Fire Safety (England) Regulations 2022</w:t>
      </w:r>
    </w:p>
    <w:p w14:paraId="2E620AE6" w14:textId="2651971B" w:rsidR="0030690E" w:rsidRPr="0030690E" w:rsidRDefault="0030690E" w:rsidP="006C175B">
      <w:pPr>
        <w:pStyle w:val="ListParagraph"/>
        <w:numPr>
          <w:ilvl w:val="0"/>
          <w:numId w:val="24"/>
        </w:numPr>
        <w:spacing w:before="0"/>
        <w:rPr>
          <w:sz w:val="24"/>
          <w:szCs w:val="24"/>
        </w:rPr>
      </w:pPr>
      <w:r w:rsidRPr="0030690E">
        <w:rPr>
          <w:sz w:val="24"/>
          <w:szCs w:val="24"/>
        </w:rPr>
        <w:t>Health and Safety legislation relevant to fire risk</w:t>
      </w:r>
    </w:p>
    <w:p w14:paraId="61094207" w14:textId="77777777" w:rsidR="0030690E" w:rsidRPr="0030690E" w:rsidRDefault="0030690E" w:rsidP="006C175B">
      <w:pPr>
        <w:pStyle w:val="ListParagraph"/>
        <w:spacing w:before="0"/>
        <w:rPr>
          <w:sz w:val="24"/>
          <w:szCs w:val="24"/>
        </w:rPr>
      </w:pPr>
    </w:p>
    <w:p w14:paraId="37EED90B" w14:textId="488FFE49" w:rsidR="0030690E" w:rsidRDefault="0030690E" w:rsidP="006C175B">
      <w:pPr>
        <w:pStyle w:val="ListParagraph"/>
        <w:numPr>
          <w:ilvl w:val="1"/>
          <w:numId w:val="14"/>
        </w:numPr>
        <w:spacing w:before="0"/>
        <w:ind w:left="1797" w:hanging="720"/>
        <w:rPr>
          <w:sz w:val="24"/>
          <w:szCs w:val="24"/>
        </w:rPr>
      </w:pPr>
      <w:r w:rsidRPr="78D7EE4C">
        <w:rPr>
          <w:sz w:val="24"/>
          <w:szCs w:val="24"/>
        </w:rPr>
        <w:t>Typical fire risks in council-managed hostels include faulty appliances, combustible materials, obstructed escape routes, smoking, and arson.</w:t>
      </w:r>
    </w:p>
    <w:p w14:paraId="229735C5" w14:textId="0F8E8D1A" w:rsidR="78D7EE4C" w:rsidRDefault="78D7EE4C" w:rsidP="78D7EE4C">
      <w:pPr>
        <w:pStyle w:val="ListParagraph"/>
        <w:spacing w:before="0"/>
        <w:ind w:left="1797" w:hanging="720"/>
        <w:rPr>
          <w:sz w:val="24"/>
          <w:szCs w:val="24"/>
        </w:rPr>
      </w:pPr>
    </w:p>
    <w:p w14:paraId="4B5FB923" w14:textId="01E55DBD" w:rsidR="56A7B543" w:rsidRDefault="56A7B543" w:rsidP="78D7EE4C">
      <w:pPr>
        <w:pStyle w:val="ListParagraph"/>
        <w:numPr>
          <w:ilvl w:val="1"/>
          <w:numId w:val="14"/>
        </w:numPr>
        <w:spacing w:before="0"/>
        <w:ind w:left="1797" w:hanging="720"/>
        <w:rPr>
          <w:sz w:val="24"/>
          <w:szCs w:val="24"/>
        </w:rPr>
      </w:pPr>
      <w:r w:rsidRPr="3DFA4089">
        <w:rPr>
          <w:sz w:val="24"/>
          <w:szCs w:val="24"/>
        </w:rPr>
        <w:t>All data pertaining to this policy will be stored and managed in line with statutory data protection requirements, as outlined in the councils’ data protection policy.</w:t>
      </w:r>
    </w:p>
    <w:p w14:paraId="4671C78F" w14:textId="77777777" w:rsidR="0030690E" w:rsidRDefault="0030690E" w:rsidP="006C175B">
      <w:pPr>
        <w:ind w:left="1077"/>
        <w:rPr>
          <w:sz w:val="24"/>
          <w:szCs w:val="24"/>
        </w:rPr>
      </w:pPr>
    </w:p>
    <w:p w14:paraId="79382999" w14:textId="30BA2EB8" w:rsidR="0030690E" w:rsidRPr="0030690E" w:rsidRDefault="0030690E" w:rsidP="006C175B">
      <w:pPr>
        <w:ind w:left="1077"/>
        <w:rPr>
          <w:b/>
          <w:bCs/>
          <w:sz w:val="24"/>
          <w:szCs w:val="24"/>
        </w:rPr>
      </w:pPr>
      <w:r>
        <w:rPr>
          <w:b/>
          <w:bCs/>
          <w:sz w:val="24"/>
          <w:szCs w:val="24"/>
        </w:rPr>
        <w:t>Operational Arrangements</w:t>
      </w:r>
    </w:p>
    <w:p w14:paraId="26F286D0" w14:textId="77777777" w:rsidR="0030690E" w:rsidRDefault="0030690E" w:rsidP="006C175B">
      <w:pPr>
        <w:pStyle w:val="ListParagraph"/>
        <w:spacing w:before="0"/>
        <w:ind w:left="1797" w:firstLine="0"/>
        <w:rPr>
          <w:sz w:val="24"/>
          <w:szCs w:val="24"/>
        </w:rPr>
      </w:pPr>
    </w:p>
    <w:p w14:paraId="33A2E9FB" w14:textId="46CE299C" w:rsidR="0030690E" w:rsidRDefault="0030690E" w:rsidP="006C175B">
      <w:pPr>
        <w:pStyle w:val="ListParagraph"/>
        <w:numPr>
          <w:ilvl w:val="1"/>
          <w:numId w:val="14"/>
        </w:numPr>
        <w:spacing w:before="0"/>
        <w:ind w:left="1797" w:hanging="720"/>
        <w:rPr>
          <w:sz w:val="24"/>
          <w:szCs w:val="24"/>
        </w:rPr>
      </w:pPr>
      <w:r w:rsidRPr="0030690E">
        <w:rPr>
          <w:sz w:val="24"/>
          <w:szCs w:val="24"/>
        </w:rPr>
        <w:t>Fire safety measures include:</w:t>
      </w:r>
    </w:p>
    <w:p w14:paraId="309CC2C0" w14:textId="77777777" w:rsidR="0030690E" w:rsidRPr="0030690E" w:rsidRDefault="0030690E" w:rsidP="006C175B">
      <w:pPr>
        <w:pStyle w:val="ListParagraph"/>
        <w:numPr>
          <w:ilvl w:val="0"/>
          <w:numId w:val="25"/>
        </w:numPr>
        <w:spacing w:before="0"/>
        <w:rPr>
          <w:sz w:val="24"/>
          <w:szCs w:val="24"/>
        </w:rPr>
      </w:pPr>
      <w:r w:rsidRPr="0030690E">
        <w:rPr>
          <w:sz w:val="24"/>
          <w:szCs w:val="24"/>
        </w:rPr>
        <w:t>Ensuring regular inspections of fire doors, escape routes, and communal areas.</w:t>
      </w:r>
    </w:p>
    <w:p w14:paraId="08E82030" w14:textId="77777777" w:rsidR="0030690E" w:rsidRPr="0030690E" w:rsidRDefault="0030690E" w:rsidP="006C175B">
      <w:pPr>
        <w:pStyle w:val="ListParagraph"/>
        <w:numPr>
          <w:ilvl w:val="0"/>
          <w:numId w:val="25"/>
        </w:numPr>
        <w:spacing w:before="0"/>
        <w:rPr>
          <w:sz w:val="24"/>
          <w:szCs w:val="24"/>
        </w:rPr>
      </w:pPr>
      <w:r w:rsidRPr="0030690E">
        <w:rPr>
          <w:sz w:val="24"/>
          <w:szCs w:val="24"/>
        </w:rPr>
        <w:t>Keeping updated records on inspections, tests, and risk assessments in Concerto.</w:t>
      </w:r>
    </w:p>
    <w:p w14:paraId="4C277C25" w14:textId="77777777" w:rsidR="0030690E" w:rsidRPr="0030690E" w:rsidRDefault="0030690E" w:rsidP="006C175B">
      <w:pPr>
        <w:pStyle w:val="ListParagraph"/>
        <w:numPr>
          <w:ilvl w:val="0"/>
          <w:numId w:val="25"/>
        </w:numPr>
        <w:spacing w:before="0"/>
        <w:rPr>
          <w:sz w:val="24"/>
          <w:szCs w:val="24"/>
        </w:rPr>
      </w:pPr>
      <w:r w:rsidRPr="0030690E">
        <w:rPr>
          <w:sz w:val="24"/>
          <w:szCs w:val="24"/>
        </w:rPr>
        <w:t>Maintaining fire alarms, emergency lighting, and firefighting equipment.</w:t>
      </w:r>
    </w:p>
    <w:p w14:paraId="21D285D0" w14:textId="77777777" w:rsidR="0030690E" w:rsidRPr="0030690E" w:rsidRDefault="0030690E" w:rsidP="006C175B">
      <w:pPr>
        <w:pStyle w:val="ListParagraph"/>
        <w:numPr>
          <w:ilvl w:val="0"/>
          <w:numId w:val="25"/>
        </w:numPr>
        <w:spacing w:before="0"/>
        <w:rPr>
          <w:sz w:val="24"/>
          <w:szCs w:val="24"/>
        </w:rPr>
      </w:pPr>
      <w:r w:rsidRPr="0030690E">
        <w:rPr>
          <w:sz w:val="24"/>
          <w:szCs w:val="24"/>
        </w:rPr>
        <w:t>Conducting annual fire drills and updating evacuation procedures.</w:t>
      </w:r>
    </w:p>
    <w:p w14:paraId="21E3B937" w14:textId="66A23996" w:rsidR="0030690E" w:rsidRPr="0030690E" w:rsidRDefault="0030690E" w:rsidP="006C175B">
      <w:pPr>
        <w:pStyle w:val="ListParagraph"/>
        <w:numPr>
          <w:ilvl w:val="0"/>
          <w:numId w:val="25"/>
        </w:numPr>
        <w:spacing w:before="0"/>
        <w:rPr>
          <w:sz w:val="24"/>
          <w:szCs w:val="24"/>
        </w:rPr>
      </w:pPr>
      <w:r w:rsidRPr="0030690E">
        <w:rPr>
          <w:sz w:val="24"/>
          <w:szCs w:val="24"/>
        </w:rPr>
        <w:t>Ensuring furniture complies with the Furniture and Furnishings (Fire) (Safety) Regulations.</w:t>
      </w:r>
    </w:p>
    <w:p w14:paraId="660A73B2" w14:textId="77777777" w:rsidR="0030690E" w:rsidRDefault="0030690E" w:rsidP="006C175B">
      <w:pPr>
        <w:rPr>
          <w:sz w:val="24"/>
          <w:szCs w:val="24"/>
        </w:rPr>
      </w:pPr>
    </w:p>
    <w:p w14:paraId="2D10911F" w14:textId="04C816DA" w:rsidR="0030690E" w:rsidRPr="0030690E" w:rsidRDefault="0030690E" w:rsidP="006C175B">
      <w:pPr>
        <w:ind w:left="1077"/>
        <w:rPr>
          <w:b/>
          <w:bCs/>
          <w:sz w:val="24"/>
          <w:szCs w:val="24"/>
        </w:rPr>
      </w:pPr>
      <w:r w:rsidRPr="0030690E">
        <w:rPr>
          <w:b/>
          <w:bCs/>
          <w:sz w:val="24"/>
          <w:szCs w:val="24"/>
        </w:rPr>
        <w:t>Firefighting Equipment and Alarms</w:t>
      </w:r>
    </w:p>
    <w:p w14:paraId="1AB91AFA" w14:textId="77777777" w:rsidR="0030690E" w:rsidRPr="0030690E" w:rsidRDefault="0030690E" w:rsidP="006C175B">
      <w:pPr>
        <w:rPr>
          <w:sz w:val="24"/>
          <w:szCs w:val="24"/>
        </w:rPr>
      </w:pPr>
    </w:p>
    <w:p w14:paraId="38C9D021" w14:textId="1DFF4BC5" w:rsidR="0030690E" w:rsidRDefault="0030690E" w:rsidP="006C175B">
      <w:pPr>
        <w:pStyle w:val="ListParagraph"/>
        <w:numPr>
          <w:ilvl w:val="1"/>
          <w:numId w:val="14"/>
        </w:numPr>
        <w:spacing w:before="0"/>
        <w:ind w:left="1797" w:hanging="720"/>
        <w:rPr>
          <w:sz w:val="24"/>
          <w:szCs w:val="24"/>
        </w:rPr>
      </w:pPr>
      <w:r w:rsidRPr="0030690E">
        <w:rPr>
          <w:sz w:val="24"/>
          <w:szCs w:val="24"/>
        </w:rPr>
        <w:t>Communal and vacant areas in the hostels are equipped with firefighting equipment, which is regularly maintained. When tenants move in,</w:t>
      </w:r>
      <w:r>
        <w:rPr>
          <w:sz w:val="24"/>
          <w:szCs w:val="24"/>
        </w:rPr>
        <w:t xml:space="preserve"> </w:t>
      </w:r>
      <w:r w:rsidRPr="0030690E">
        <w:rPr>
          <w:sz w:val="24"/>
          <w:szCs w:val="24"/>
        </w:rPr>
        <w:t>officers must show them fire alarm call points and equipment locations.</w:t>
      </w:r>
    </w:p>
    <w:p w14:paraId="1F2BA4D7" w14:textId="77777777" w:rsidR="0030690E" w:rsidRDefault="0030690E" w:rsidP="006C175B">
      <w:pPr>
        <w:pStyle w:val="ListParagraph"/>
        <w:spacing w:before="0"/>
        <w:ind w:left="1797" w:firstLine="0"/>
        <w:rPr>
          <w:sz w:val="24"/>
          <w:szCs w:val="24"/>
        </w:rPr>
      </w:pPr>
    </w:p>
    <w:p w14:paraId="68919EBE" w14:textId="07385536" w:rsidR="0030690E" w:rsidRDefault="0030690E" w:rsidP="006C175B">
      <w:pPr>
        <w:pStyle w:val="ListParagraph"/>
        <w:numPr>
          <w:ilvl w:val="1"/>
          <w:numId w:val="14"/>
        </w:numPr>
        <w:spacing w:before="0"/>
        <w:ind w:left="1797" w:hanging="720"/>
        <w:rPr>
          <w:sz w:val="24"/>
          <w:szCs w:val="24"/>
        </w:rPr>
      </w:pPr>
      <w:r w:rsidRPr="0030690E">
        <w:rPr>
          <w:sz w:val="24"/>
          <w:szCs w:val="24"/>
        </w:rPr>
        <w:t xml:space="preserve">The alarm system is connected to an automatic receiving centre, which notifies the Fire and Rescue Service and keyholders. Residents must not tamper with or silence alarms. Only Oxford Security Services or the Fire </w:t>
      </w:r>
      <w:r w:rsidRPr="0030690E">
        <w:rPr>
          <w:sz w:val="24"/>
          <w:szCs w:val="24"/>
        </w:rPr>
        <w:tab/>
        <w:t>and Rescue Service</w:t>
      </w:r>
      <w:r>
        <w:rPr>
          <w:sz w:val="24"/>
          <w:szCs w:val="24"/>
        </w:rPr>
        <w:t xml:space="preserve"> </w:t>
      </w:r>
      <w:r w:rsidRPr="0030690E">
        <w:rPr>
          <w:sz w:val="24"/>
          <w:szCs w:val="24"/>
        </w:rPr>
        <w:t>may reset the system.</w:t>
      </w:r>
    </w:p>
    <w:p w14:paraId="12374B98" w14:textId="77777777" w:rsidR="0030690E" w:rsidRPr="00A9720F" w:rsidRDefault="0030690E" w:rsidP="006C175B">
      <w:pPr>
        <w:rPr>
          <w:sz w:val="24"/>
          <w:szCs w:val="24"/>
        </w:rPr>
      </w:pPr>
    </w:p>
    <w:p w14:paraId="6204D5C1" w14:textId="0A1DAED9" w:rsidR="00A9720F" w:rsidRDefault="00A9720F" w:rsidP="006C175B">
      <w:pPr>
        <w:pStyle w:val="ListParagraph"/>
        <w:spacing w:before="0"/>
        <w:ind w:left="1411"/>
        <w:rPr>
          <w:b/>
          <w:bCs/>
          <w:sz w:val="24"/>
          <w:szCs w:val="24"/>
        </w:rPr>
      </w:pPr>
      <w:r w:rsidRPr="00A9720F">
        <w:rPr>
          <w:b/>
          <w:bCs/>
          <w:sz w:val="24"/>
          <w:szCs w:val="24"/>
        </w:rPr>
        <w:t xml:space="preserve">Emergency </w:t>
      </w:r>
      <w:r>
        <w:rPr>
          <w:b/>
          <w:bCs/>
          <w:sz w:val="24"/>
          <w:szCs w:val="24"/>
        </w:rPr>
        <w:t>R</w:t>
      </w:r>
      <w:r w:rsidRPr="00A9720F">
        <w:rPr>
          <w:b/>
          <w:bCs/>
          <w:sz w:val="24"/>
          <w:szCs w:val="24"/>
        </w:rPr>
        <w:t>outes and Exits</w:t>
      </w:r>
    </w:p>
    <w:p w14:paraId="1AE3C8DE" w14:textId="77777777" w:rsidR="00A9720F" w:rsidRPr="00A9720F" w:rsidRDefault="00A9720F" w:rsidP="006C175B">
      <w:pPr>
        <w:pStyle w:val="ListParagraph"/>
        <w:spacing w:before="0"/>
        <w:ind w:left="1411"/>
        <w:rPr>
          <w:b/>
          <w:bCs/>
          <w:sz w:val="24"/>
          <w:szCs w:val="24"/>
        </w:rPr>
      </w:pPr>
    </w:p>
    <w:p w14:paraId="640C6E53" w14:textId="560D7A25" w:rsidR="00A9720F" w:rsidRPr="00A9720F" w:rsidRDefault="00A9720F" w:rsidP="006C175B">
      <w:pPr>
        <w:pStyle w:val="ListParagraph"/>
        <w:numPr>
          <w:ilvl w:val="1"/>
          <w:numId w:val="14"/>
        </w:numPr>
        <w:spacing w:before="0"/>
        <w:ind w:left="1797" w:hanging="720"/>
        <w:rPr>
          <w:sz w:val="24"/>
          <w:szCs w:val="24"/>
        </w:rPr>
      </w:pPr>
      <w:r w:rsidRPr="00A9720F">
        <w:rPr>
          <w:sz w:val="24"/>
          <w:szCs w:val="24"/>
        </w:rPr>
        <w:t>Emergency routes must be:</w:t>
      </w:r>
    </w:p>
    <w:p w14:paraId="45DB69EE" w14:textId="0779C0B0" w:rsidR="00A9720F" w:rsidRPr="00A9720F" w:rsidRDefault="00A9720F" w:rsidP="006C175B">
      <w:pPr>
        <w:pStyle w:val="ListParagraph"/>
        <w:numPr>
          <w:ilvl w:val="0"/>
          <w:numId w:val="26"/>
        </w:numPr>
        <w:spacing w:before="0"/>
        <w:rPr>
          <w:sz w:val="24"/>
          <w:szCs w:val="24"/>
        </w:rPr>
      </w:pPr>
      <w:r w:rsidRPr="625A2F49">
        <w:rPr>
          <w:sz w:val="24"/>
          <w:szCs w:val="24"/>
        </w:rPr>
        <w:t>Clearly marked and unobstructed</w:t>
      </w:r>
    </w:p>
    <w:p w14:paraId="0D7B9885" w14:textId="5198A77A" w:rsidR="00A9720F" w:rsidRPr="00A9720F" w:rsidRDefault="00A9720F" w:rsidP="006C175B">
      <w:pPr>
        <w:pStyle w:val="ListParagraph"/>
        <w:numPr>
          <w:ilvl w:val="0"/>
          <w:numId w:val="26"/>
        </w:numPr>
        <w:spacing w:before="0"/>
        <w:rPr>
          <w:sz w:val="24"/>
          <w:szCs w:val="24"/>
        </w:rPr>
      </w:pPr>
      <w:r w:rsidRPr="625A2F49">
        <w:rPr>
          <w:sz w:val="24"/>
          <w:szCs w:val="24"/>
        </w:rPr>
        <w:t>Equipped with emergency lighting and signage</w:t>
      </w:r>
    </w:p>
    <w:p w14:paraId="5996DD9D" w14:textId="308F77E1" w:rsidR="00A9720F" w:rsidRPr="00A9720F" w:rsidRDefault="00A9720F" w:rsidP="006C175B">
      <w:pPr>
        <w:pStyle w:val="ListParagraph"/>
        <w:numPr>
          <w:ilvl w:val="0"/>
          <w:numId w:val="26"/>
        </w:numPr>
        <w:spacing w:before="0"/>
        <w:rPr>
          <w:sz w:val="24"/>
          <w:szCs w:val="24"/>
        </w:rPr>
      </w:pPr>
      <w:r w:rsidRPr="625A2F49">
        <w:rPr>
          <w:sz w:val="24"/>
          <w:szCs w:val="24"/>
        </w:rPr>
        <w:t>Maintained to ensure immediate and safe egress</w:t>
      </w:r>
    </w:p>
    <w:p w14:paraId="585D76EC" w14:textId="77777777" w:rsidR="00A9720F" w:rsidRPr="00A9720F" w:rsidRDefault="00A9720F" w:rsidP="006C175B">
      <w:pPr>
        <w:rPr>
          <w:sz w:val="24"/>
          <w:szCs w:val="24"/>
        </w:rPr>
      </w:pPr>
    </w:p>
    <w:p w14:paraId="1F9954F8" w14:textId="266185A8" w:rsidR="00A9720F" w:rsidRDefault="00A9720F" w:rsidP="006C175B">
      <w:pPr>
        <w:pStyle w:val="ListParagraph"/>
        <w:numPr>
          <w:ilvl w:val="1"/>
          <w:numId w:val="14"/>
        </w:numPr>
        <w:spacing w:before="0"/>
        <w:ind w:left="1797" w:hanging="720"/>
        <w:rPr>
          <w:sz w:val="24"/>
          <w:szCs w:val="24"/>
        </w:rPr>
      </w:pPr>
      <w:r w:rsidRPr="3B151544">
        <w:rPr>
          <w:sz w:val="24"/>
          <w:szCs w:val="24"/>
        </w:rPr>
        <w:t>Any obstruction (e.g. furniture, bicycles) will be removed without notice and costs recharged to residents.</w:t>
      </w:r>
    </w:p>
    <w:p w14:paraId="7C0C73D2" w14:textId="77777777" w:rsidR="00A9720F" w:rsidRDefault="00A9720F" w:rsidP="006C175B">
      <w:pPr>
        <w:ind w:left="1077"/>
        <w:rPr>
          <w:sz w:val="24"/>
          <w:szCs w:val="24"/>
        </w:rPr>
      </w:pPr>
    </w:p>
    <w:p w14:paraId="004C19C6" w14:textId="1C727E5D" w:rsidR="00A9720F" w:rsidRPr="00A9720F" w:rsidRDefault="00A9720F" w:rsidP="006C175B">
      <w:pPr>
        <w:ind w:left="1077"/>
        <w:rPr>
          <w:b/>
          <w:bCs/>
          <w:sz w:val="24"/>
          <w:szCs w:val="24"/>
        </w:rPr>
      </w:pPr>
      <w:r w:rsidRPr="00A9720F">
        <w:rPr>
          <w:b/>
          <w:bCs/>
          <w:sz w:val="24"/>
          <w:szCs w:val="24"/>
        </w:rPr>
        <w:t>Inspections and Maintenance</w:t>
      </w:r>
    </w:p>
    <w:p w14:paraId="5B8B3768" w14:textId="77777777" w:rsidR="00A9720F" w:rsidRDefault="00A9720F" w:rsidP="006C175B">
      <w:pPr>
        <w:pStyle w:val="ListParagraph"/>
        <w:spacing w:before="0"/>
        <w:ind w:left="1797" w:firstLine="0"/>
        <w:rPr>
          <w:sz w:val="24"/>
          <w:szCs w:val="24"/>
        </w:rPr>
      </w:pPr>
    </w:p>
    <w:p w14:paraId="1A3E01AE" w14:textId="42F4E6B4" w:rsidR="00A9720F" w:rsidRDefault="49A7B66F" w:rsidP="27854F79">
      <w:pPr>
        <w:pStyle w:val="ListParagraph"/>
        <w:numPr>
          <w:ilvl w:val="1"/>
          <w:numId w:val="14"/>
        </w:numPr>
        <w:spacing w:before="0"/>
        <w:ind w:left="1797" w:hanging="720"/>
      </w:pPr>
      <w:r w:rsidRPr="3B9B6AEF">
        <w:rPr>
          <w:sz w:val="24"/>
          <w:szCs w:val="24"/>
        </w:rPr>
        <w:t>The Housing</w:t>
      </w:r>
      <w:r w:rsidR="57D9D75F" w:rsidRPr="3B9B6AEF">
        <w:rPr>
          <w:sz w:val="24"/>
          <w:szCs w:val="24"/>
        </w:rPr>
        <w:t xml:space="preserve"> </w:t>
      </w:r>
      <w:r w:rsidR="004A25D7" w:rsidRPr="3B9B6AEF">
        <w:rPr>
          <w:sz w:val="24"/>
          <w:szCs w:val="24"/>
        </w:rPr>
        <w:t xml:space="preserve">Landlord and </w:t>
      </w:r>
      <w:r w:rsidR="623374D7" w:rsidRPr="3B9B6AEF">
        <w:rPr>
          <w:sz w:val="24"/>
          <w:szCs w:val="24"/>
        </w:rPr>
        <w:t xml:space="preserve">Development and Corporate Landlord Property Operations </w:t>
      </w:r>
      <w:r w:rsidR="1235C662" w:rsidRPr="3B9B6AEF">
        <w:rPr>
          <w:sz w:val="24"/>
          <w:szCs w:val="24"/>
        </w:rPr>
        <w:t>t</w:t>
      </w:r>
      <w:r w:rsidR="004A25D7" w:rsidRPr="3B9B6AEF">
        <w:rPr>
          <w:sz w:val="24"/>
          <w:szCs w:val="24"/>
        </w:rPr>
        <w:t>eams</w:t>
      </w:r>
      <w:r w:rsidRPr="3B9B6AEF">
        <w:rPr>
          <w:sz w:val="24"/>
          <w:szCs w:val="24"/>
        </w:rPr>
        <w:t xml:space="preserve"> work</w:t>
      </w:r>
      <w:r w:rsidR="004A25D7" w:rsidRPr="3B9B6AEF">
        <w:rPr>
          <w:sz w:val="24"/>
          <w:szCs w:val="24"/>
        </w:rPr>
        <w:t xml:space="preserve"> together</w:t>
      </w:r>
      <w:r w:rsidRPr="3B9B6AEF">
        <w:rPr>
          <w:sz w:val="24"/>
          <w:szCs w:val="24"/>
        </w:rPr>
        <w:t xml:space="preserve"> to ensure:</w:t>
      </w:r>
    </w:p>
    <w:p w14:paraId="5951C671" w14:textId="77777777" w:rsidR="00A9720F" w:rsidRPr="00A9720F" w:rsidRDefault="00A9720F" w:rsidP="006C175B">
      <w:pPr>
        <w:pStyle w:val="ListParagraph"/>
        <w:numPr>
          <w:ilvl w:val="0"/>
          <w:numId w:val="27"/>
        </w:numPr>
        <w:spacing w:before="0"/>
        <w:rPr>
          <w:sz w:val="24"/>
          <w:szCs w:val="24"/>
        </w:rPr>
      </w:pPr>
      <w:r w:rsidRPr="00A9720F">
        <w:rPr>
          <w:sz w:val="24"/>
          <w:szCs w:val="24"/>
        </w:rPr>
        <w:t>Weekly checks of communal stairwells and fire doors in the hostels</w:t>
      </w:r>
    </w:p>
    <w:p w14:paraId="3136C6ED" w14:textId="77777777" w:rsidR="00A9720F" w:rsidRPr="00A9720F" w:rsidRDefault="00A9720F" w:rsidP="006C175B">
      <w:pPr>
        <w:pStyle w:val="ListParagraph"/>
        <w:numPr>
          <w:ilvl w:val="0"/>
          <w:numId w:val="27"/>
        </w:numPr>
        <w:spacing w:before="0"/>
        <w:rPr>
          <w:sz w:val="24"/>
          <w:szCs w:val="24"/>
        </w:rPr>
      </w:pPr>
      <w:r w:rsidRPr="00A9720F">
        <w:rPr>
          <w:sz w:val="24"/>
          <w:szCs w:val="24"/>
        </w:rPr>
        <w:t>Regular testing of fire detection systems and emergency lighting in the hostels</w:t>
      </w:r>
    </w:p>
    <w:p w14:paraId="1D7A3ED4" w14:textId="77777777" w:rsidR="00A9720F" w:rsidRPr="00A9720F" w:rsidRDefault="00A9720F" w:rsidP="006C175B">
      <w:pPr>
        <w:pStyle w:val="ListParagraph"/>
        <w:numPr>
          <w:ilvl w:val="0"/>
          <w:numId w:val="27"/>
        </w:numPr>
        <w:spacing w:before="0"/>
        <w:rPr>
          <w:sz w:val="24"/>
          <w:szCs w:val="24"/>
        </w:rPr>
      </w:pPr>
      <w:r w:rsidRPr="00A9720F">
        <w:rPr>
          <w:sz w:val="24"/>
          <w:szCs w:val="24"/>
        </w:rPr>
        <w:t>Annual fire drills with documented outcomes in the hostels</w:t>
      </w:r>
    </w:p>
    <w:p w14:paraId="75C8FE7D" w14:textId="77777777" w:rsidR="00A9720F" w:rsidRPr="00A9720F" w:rsidRDefault="00A9720F" w:rsidP="006C175B">
      <w:pPr>
        <w:pStyle w:val="ListParagraph"/>
        <w:numPr>
          <w:ilvl w:val="0"/>
          <w:numId w:val="27"/>
        </w:numPr>
        <w:spacing w:before="0"/>
        <w:rPr>
          <w:sz w:val="24"/>
          <w:szCs w:val="24"/>
        </w:rPr>
      </w:pPr>
      <w:r w:rsidRPr="00A9720F">
        <w:rPr>
          <w:sz w:val="24"/>
          <w:szCs w:val="24"/>
        </w:rPr>
        <w:lastRenderedPageBreak/>
        <w:t xml:space="preserve">Annual fire alarm testing of houses as part of gas servicing </w:t>
      </w:r>
    </w:p>
    <w:p w14:paraId="48D24AA3" w14:textId="39BDBAC5" w:rsidR="00A9720F" w:rsidRPr="00A9720F" w:rsidRDefault="00A9720F" w:rsidP="006C175B">
      <w:pPr>
        <w:pStyle w:val="ListParagraph"/>
        <w:numPr>
          <w:ilvl w:val="0"/>
          <w:numId w:val="27"/>
        </w:numPr>
        <w:spacing w:before="0"/>
        <w:rPr>
          <w:sz w:val="24"/>
          <w:szCs w:val="24"/>
        </w:rPr>
      </w:pPr>
      <w:r w:rsidRPr="00A9720F">
        <w:rPr>
          <w:sz w:val="24"/>
          <w:szCs w:val="24"/>
        </w:rPr>
        <w:t>All actions and inspections are logged in Concerto</w:t>
      </w:r>
    </w:p>
    <w:p w14:paraId="4BD4C249" w14:textId="77777777" w:rsidR="00A9720F" w:rsidRDefault="00A9720F" w:rsidP="006C175B">
      <w:pPr>
        <w:pStyle w:val="ListParagraph"/>
        <w:spacing w:before="0"/>
        <w:ind w:left="896" w:hanging="335"/>
        <w:rPr>
          <w:sz w:val="24"/>
          <w:szCs w:val="24"/>
        </w:rPr>
      </w:pPr>
    </w:p>
    <w:p w14:paraId="58070A55" w14:textId="6CD8D222" w:rsidR="00A9720F" w:rsidRDefault="00A9720F" w:rsidP="006C175B">
      <w:pPr>
        <w:pStyle w:val="ListParagraph"/>
        <w:spacing w:before="0"/>
        <w:ind w:left="1412" w:hanging="335"/>
        <w:rPr>
          <w:b/>
          <w:bCs/>
          <w:sz w:val="24"/>
          <w:szCs w:val="24"/>
        </w:rPr>
      </w:pPr>
      <w:r>
        <w:rPr>
          <w:b/>
          <w:bCs/>
          <w:sz w:val="24"/>
          <w:szCs w:val="24"/>
        </w:rPr>
        <w:t>Incident and Hazard Reporting</w:t>
      </w:r>
    </w:p>
    <w:p w14:paraId="3DB321CE" w14:textId="77777777" w:rsidR="005F52F2" w:rsidRDefault="005F52F2" w:rsidP="006C175B">
      <w:pPr>
        <w:pStyle w:val="ListParagraph"/>
        <w:spacing w:before="0"/>
        <w:ind w:left="1412" w:hanging="335"/>
        <w:rPr>
          <w:b/>
          <w:bCs/>
          <w:sz w:val="24"/>
          <w:szCs w:val="24"/>
        </w:rPr>
      </w:pPr>
    </w:p>
    <w:p w14:paraId="1E644CF7" w14:textId="6F520048" w:rsidR="00F64EA4" w:rsidRPr="00EB2D83" w:rsidRDefault="00F64EA4" w:rsidP="00EB2D83">
      <w:pPr>
        <w:pStyle w:val="ListParagraph"/>
        <w:numPr>
          <w:ilvl w:val="1"/>
          <w:numId w:val="14"/>
        </w:numPr>
        <w:rPr>
          <w:ins w:id="5" w:author="Paul Fielding" w:date="2026-10-06T09:37:00Z" w16du:dateUtc="2026-10-06T08:37:00Z"/>
          <w:sz w:val="24"/>
          <w:szCs w:val="24"/>
          <w:rPrChange w:id="6" w:author="Paul Fielding" w:date="2026-10-06T09:37:00Z" w16du:dateUtc="2026-10-06T08:37:00Z">
            <w:rPr>
              <w:ins w:id="7" w:author="Paul Fielding" w:date="2026-10-06T09:37:00Z" w16du:dateUtc="2026-10-06T08:37:00Z"/>
            </w:rPr>
          </w:rPrChange>
        </w:rPr>
        <w:pPrChange w:id="8" w:author="Paul Fielding" w:date="2026-10-06T09:37:00Z" w16du:dateUtc="2026-10-06T08:37:00Z">
          <w:pPr>
            <w:ind w:left="1077"/>
          </w:pPr>
        </w:pPrChange>
      </w:pPr>
      <w:del w:id="9" w:author="Paul Fielding" w:date="2026-10-06T09:37:00Z" w16du:dateUtc="2026-10-06T08:37:00Z">
        <w:r w:rsidRPr="00EB2D83" w:rsidDel="00EB2D83">
          <w:rPr>
            <w:sz w:val="24"/>
            <w:szCs w:val="24"/>
            <w:rPrChange w:id="10" w:author="Paul Fielding" w:date="2026-10-06T09:37:00Z" w16du:dateUtc="2026-10-06T08:37:00Z">
              <w:rPr/>
            </w:rPrChange>
          </w:rPr>
          <w:delText>7.19</w:delText>
        </w:r>
        <w:r w:rsidR="00791050" w:rsidRPr="00EB2D83" w:rsidDel="00EB2D83">
          <w:rPr>
            <w:sz w:val="24"/>
            <w:szCs w:val="24"/>
            <w:rPrChange w:id="11" w:author="Paul Fielding" w:date="2026-10-06T09:37:00Z" w16du:dateUtc="2026-10-06T08:37:00Z">
              <w:rPr/>
            </w:rPrChange>
          </w:rPr>
          <w:delText xml:space="preserve">   </w:delText>
        </w:r>
        <w:r w:rsidRPr="00EB2D83" w:rsidDel="00EB2D83">
          <w:rPr>
            <w:sz w:val="24"/>
            <w:szCs w:val="24"/>
            <w:rPrChange w:id="12" w:author="Paul Fielding" w:date="2026-10-06T09:37:00Z" w16du:dateUtc="2026-10-06T08:37:00Z">
              <w:rPr/>
            </w:rPrChange>
          </w:rPr>
          <w:delText xml:space="preserve"> </w:delText>
        </w:r>
      </w:del>
      <w:r w:rsidRPr="00EB2D83">
        <w:rPr>
          <w:sz w:val="24"/>
          <w:szCs w:val="24"/>
          <w:rPrChange w:id="13" w:author="Paul Fielding" w:date="2026-10-06T09:37:00Z" w16du:dateUtc="2026-10-06T08:37:00Z">
            <w:rPr/>
          </w:rPrChange>
        </w:rPr>
        <w:t>Awaab</w:t>
      </w:r>
      <w:ins w:id="14" w:author="Paul Fielding" w:date="2026-10-06T09:37:00Z" w16du:dateUtc="2026-10-06T08:37:00Z">
        <w:r w:rsidR="00EB2D83" w:rsidRPr="00EB2D83">
          <w:rPr>
            <w:sz w:val="24"/>
            <w:szCs w:val="24"/>
            <w:rPrChange w:id="15" w:author="Paul Fielding" w:date="2026-10-06T09:37:00Z" w16du:dateUtc="2026-10-06T08:37:00Z">
              <w:rPr/>
            </w:rPrChange>
          </w:rPr>
          <w:t>’</w:t>
        </w:r>
      </w:ins>
      <w:r w:rsidRPr="00EB2D83">
        <w:rPr>
          <w:sz w:val="24"/>
          <w:szCs w:val="24"/>
          <w:rPrChange w:id="16" w:author="Paul Fielding" w:date="2026-10-06T09:37:00Z" w16du:dateUtc="2026-10-06T08:37:00Z">
            <w:rPr/>
          </w:rPrChange>
        </w:rPr>
        <w:t xml:space="preserve">s Law Phase 2 extends the significant </w:t>
      </w:r>
      <w:r w:rsidR="56E2F1D2" w:rsidRPr="00EB2D83">
        <w:rPr>
          <w:sz w:val="24"/>
          <w:szCs w:val="24"/>
          <w:rPrChange w:id="17" w:author="Paul Fielding" w:date="2026-10-06T09:37:00Z" w16du:dateUtc="2026-10-06T08:37:00Z">
            <w:rPr/>
          </w:rPrChange>
        </w:rPr>
        <w:t xml:space="preserve">and emergency </w:t>
      </w:r>
      <w:r w:rsidRPr="00EB2D83">
        <w:rPr>
          <w:sz w:val="24"/>
          <w:szCs w:val="24"/>
          <w:rPrChange w:id="18" w:author="Paul Fielding" w:date="2026-10-06T09:37:00Z" w16du:dateUtc="2026-10-06T08:37:00Z">
            <w:rPr/>
          </w:rPrChange>
        </w:rPr>
        <w:t>hazard threshold to a further set of HHSRS hazard descriptions from 30 November 2026. Regulation 1 of the draft </w:t>
      </w:r>
      <w:r>
        <w:fldChar w:fldCharType="begin"/>
      </w:r>
      <w:r>
        <w:instrText>HYPERLINK "https://www.legislation.gov.uk/ukdsi/2026/9780348285611/regulation/1" \t "_blank"</w:instrText>
      </w:r>
      <w:r>
        <w:fldChar w:fldCharType="separate"/>
      </w:r>
      <w:r w:rsidRPr="00EB2D83">
        <w:rPr>
          <w:rStyle w:val="Hyperlink"/>
          <w:sz w:val="24"/>
          <w:szCs w:val="24"/>
        </w:rPr>
        <w:t>Hazards in Social Housing (Prescribed Requirements) (England) (Amendment) Regulations 2026</w:t>
      </w:r>
      <w:r>
        <w:fldChar w:fldCharType="end"/>
      </w:r>
      <w:r w:rsidRPr="00EB2D83">
        <w:rPr>
          <w:sz w:val="24"/>
          <w:szCs w:val="24"/>
          <w:rPrChange w:id="19" w:author="Paul Fielding" w:date="2026-10-06T09:37:00Z" w16du:dateUtc="2026-10-06T08:37:00Z">
            <w:rPr/>
          </w:rPrChange>
        </w:rPr>
        <w:t>. These include fire and explosion risks.</w:t>
      </w:r>
    </w:p>
    <w:p w14:paraId="6348E917" w14:textId="77777777" w:rsidR="00EB2D83" w:rsidRPr="009A4AFC" w:rsidRDefault="00EB2D83" w:rsidP="00365225">
      <w:pPr>
        <w:ind w:left="1077"/>
        <w:rPr>
          <w:sz w:val="24"/>
          <w:szCs w:val="24"/>
        </w:rPr>
      </w:pPr>
    </w:p>
    <w:p w14:paraId="08E95B87" w14:textId="77777777" w:rsidR="00F64EA4" w:rsidRPr="009A4AFC" w:rsidDel="00EB2D83" w:rsidRDefault="00F64EA4" w:rsidP="00F64EA4">
      <w:pPr>
        <w:pStyle w:val="ListParagraph"/>
        <w:spacing w:before="0"/>
        <w:rPr>
          <w:del w:id="20" w:author="Paul Fielding" w:date="2026-10-06T09:38:00Z" w16du:dateUtc="2026-10-06T08:38:00Z"/>
          <w:sz w:val="24"/>
          <w:szCs w:val="24"/>
        </w:rPr>
      </w:pPr>
    </w:p>
    <w:p w14:paraId="7B68FB91" w14:textId="51AAC382" w:rsidR="00F64EA4" w:rsidRPr="00EB2D83" w:rsidRDefault="00F64EA4" w:rsidP="00EB2D83">
      <w:pPr>
        <w:pStyle w:val="ListParagraph"/>
        <w:numPr>
          <w:ilvl w:val="1"/>
          <w:numId w:val="14"/>
        </w:numPr>
        <w:rPr>
          <w:sz w:val="24"/>
          <w:szCs w:val="24"/>
          <w:rPrChange w:id="21" w:author="Paul Fielding" w:date="2026-10-06T09:38:00Z" w16du:dateUtc="2026-10-06T08:38:00Z">
            <w:rPr/>
          </w:rPrChange>
        </w:rPr>
        <w:pPrChange w:id="22" w:author="Paul Fielding" w:date="2026-10-06T09:38:00Z" w16du:dateUtc="2026-10-06T08:38:00Z">
          <w:pPr>
            <w:pStyle w:val="ListParagraph"/>
            <w:ind w:left="1797" w:firstLine="0"/>
          </w:pPr>
        </w:pPrChange>
      </w:pPr>
      <w:r w:rsidRPr="00EB2D83">
        <w:rPr>
          <w:sz w:val="24"/>
          <w:szCs w:val="24"/>
          <w:rPrChange w:id="23" w:author="Paul Fielding" w:date="2026-10-06T09:38:00Z" w16du:dateUtc="2026-10-06T08:38:00Z">
            <w:rPr/>
          </w:rPrChange>
        </w:rPr>
        <w:t>For hazards presenting a</w:t>
      </w:r>
      <w:r w:rsidR="20F6DED6" w:rsidRPr="00EB2D83">
        <w:rPr>
          <w:sz w:val="24"/>
          <w:szCs w:val="24"/>
          <w:rPrChange w:id="24" w:author="Paul Fielding" w:date="2026-10-06T09:38:00Z" w16du:dateUtc="2026-10-06T08:38:00Z">
            <w:rPr/>
          </w:rPrChange>
        </w:rPr>
        <w:t>s an emergency</w:t>
      </w:r>
      <w:r w:rsidRPr="00EB2D83">
        <w:rPr>
          <w:sz w:val="24"/>
          <w:szCs w:val="24"/>
          <w:rPrChange w:id="25" w:author="Paul Fielding" w:date="2026-10-06T09:38:00Z" w16du:dateUtc="2026-10-06T08:38:00Z">
            <w:rPr/>
          </w:rPrChange>
        </w:rPr>
        <w:t xml:space="preserve">, landlords will be required to investigate and make the property safe within 24 </w:t>
      </w:r>
      <w:r w:rsidR="3851AB09" w:rsidRPr="00EB2D83">
        <w:rPr>
          <w:sz w:val="24"/>
          <w:szCs w:val="24"/>
          <w:rPrChange w:id="26" w:author="Paul Fielding" w:date="2026-10-06T09:38:00Z" w16du:dateUtc="2026-10-06T08:38:00Z">
            <w:rPr/>
          </w:rPrChange>
        </w:rPr>
        <w:t>hours</w:t>
      </w:r>
      <w:r w:rsidRPr="00EB2D83">
        <w:rPr>
          <w:sz w:val="24"/>
          <w:szCs w:val="24"/>
          <w:rPrChange w:id="27" w:author="Paul Fielding" w:date="2026-10-06T09:38:00Z" w16du:dateUtc="2026-10-06T08:38:00Z">
            <w:rPr/>
          </w:rPrChange>
        </w:rPr>
        <w:t>.</w:t>
      </w:r>
    </w:p>
    <w:p w14:paraId="0587EC5B" w14:textId="1C816C80" w:rsidR="00F64EA4" w:rsidRPr="009A4AFC" w:rsidRDefault="00F64EA4" w:rsidP="00F64EA4">
      <w:pPr>
        <w:pStyle w:val="ListParagraph"/>
        <w:ind w:left="1250" w:firstLine="547"/>
        <w:rPr>
          <w:sz w:val="24"/>
          <w:szCs w:val="24"/>
        </w:rPr>
      </w:pPr>
      <w:r w:rsidRPr="009A4AFC">
        <w:rPr>
          <w:sz w:val="24"/>
          <w:szCs w:val="24"/>
        </w:rPr>
        <w:t>Where issues are s</w:t>
      </w:r>
      <w:r w:rsidR="00E63CA9">
        <w:rPr>
          <w:sz w:val="24"/>
          <w:szCs w:val="24"/>
        </w:rPr>
        <w:t xml:space="preserve">ignificant </w:t>
      </w:r>
      <w:r w:rsidRPr="009A4AFC">
        <w:rPr>
          <w:sz w:val="24"/>
          <w:szCs w:val="24"/>
        </w:rPr>
        <w:t xml:space="preserve">but </w:t>
      </w:r>
      <w:r w:rsidR="00E63CA9">
        <w:rPr>
          <w:sz w:val="24"/>
          <w:szCs w:val="24"/>
        </w:rPr>
        <w:t>an emergency</w:t>
      </w:r>
      <w:r w:rsidRPr="009A4AFC">
        <w:rPr>
          <w:sz w:val="24"/>
          <w:szCs w:val="24"/>
        </w:rPr>
        <w:t xml:space="preserve"> landlords must: </w:t>
      </w:r>
    </w:p>
    <w:p w14:paraId="4A830A24" w14:textId="77777777" w:rsidR="00F64EA4" w:rsidRPr="009A4AFC" w:rsidRDefault="00F64EA4" w:rsidP="00F64EA4">
      <w:pPr>
        <w:pStyle w:val="ListParagraph"/>
        <w:numPr>
          <w:ilvl w:val="0"/>
          <w:numId w:val="30"/>
        </w:numPr>
        <w:spacing w:before="0"/>
        <w:rPr>
          <w:sz w:val="24"/>
          <w:szCs w:val="24"/>
        </w:rPr>
      </w:pPr>
      <w:r w:rsidRPr="009A4AFC">
        <w:rPr>
          <w:sz w:val="24"/>
          <w:szCs w:val="24"/>
        </w:rPr>
        <w:t>Investigate within 10 working days</w:t>
      </w:r>
    </w:p>
    <w:p w14:paraId="2028F1EE" w14:textId="77777777" w:rsidR="00F64EA4" w:rsidRPr="009A4AFC" w:rsidRDefault="00F64EA4" w:rsidP="00F64EA4">
      <w:pPr>
        <w:pStyle w:val="ListParagraph"/>
        <w:numPr>
          <w:ilvl w:val="0"/>
          <w:numId w:val="30"/>
        </w:numPr>
        <w:spacing w:before="0"/>
        <w:rPr>
          <w:sz w:val="24"/>
          <w:szCs w:val="24"/>
        </w:rPr>
      </w:pPr>
      <w:r w:rsidRPr="009A4AFC">
        <w:rPr>
          <w:sz w:val="24"/>
          <w:szCs w:val="24"/>
        </w:rPr>
        <w:t>Provide a written summary within 3 working days</w:t>
      </w:r>
    </w:p>
    <w:p w14:paraId="5DD5EBAF" w14:textId="77777777" w:rsidR="00F64EA4" w:rsidRPr="009A4AFC" w:rsidRDefault="00F64EA4" w:rsidP="00F64EA4">
      <w:pPr>
        <w:pStyle w:val="ListParagraph"/>
        <w:numPr>
          <w:ilvl w:val="0"/>
          <w:numId w:val="30"/>
        </w:numPr>
        <w:spacing w:before="0"/>
        <w:rPr>
          <w:sz w:val="24"/>
          <w:szCs w:val="24"/>
        </w:rPr>
      </w:pPr>
      <w:r w:rsidRPr="009A4AFC">
        <w:rPr>
          <w:sz w:val="24"/>
          <w:szCs w:val="24"/>
        </w:rPr>
        <w:t>Complete urgent safety work within 5 working days of the investigation</w:t>
      </w:r>
    </w:p>
    <w:p w14:paraId="72BF8990" w14:textId="77777777" w:rsidR="00F64EA4" w:rsidRPr="009A4AFC" w:rsidRDefault="00F64EA4" w:rsidP="00F64EA4">
      <w:pPr>
        <w:pStyle w:val="ListParagraph"/>
        <w:numPr>
          <w:ilvl w:val="0"/>
          <w:numId w:val="30"/>
        </w:numPr>
        <w:spacing w:before="0"/>
        <w:rPr>
          <w:sz w:val="24"/>
          <w:szCs w:val="24"/>
        </w:rPr>
      </w:pPr>
      <w:r w:rsidRPr="009A4AFC">
        <w:rPr>
          <w:sz w:val="24"/>
          <w:szCs w:val="24"/>
        </w:rPr>
        <w:t>Commence longer-term repairs within 12 weeks </w:t>
      </w:r>
    </w:p>
    <w:p w14:paraId="4BD9B78F" w14:textId="390D5638" w:rsidR="005F52F2" w:rsidRPr="00F83A68" w:rsidRDefault="005F52F2" w:rsidP="006C175B">
      <w:pPr>
        <w:pStyle w:val="ListParagraph"/>
        <w:spacing w:before="0"/>
        <w:ind w:left="1412" w:hanging="335"/>
        <w:rPr>
          <w:sz w:val="24"/>
          <w:szCs w:val="24"/>
        </w:rPr>
      </w:pPr>
    </w:p>
    <w:p w14:paraId="54F69114" w14:textId="77777777" w:rsidR="00A9720F" w:rsidRPr="00A9720F" w:rsidRDefault="00A9720F" w:rsidP="006C175B">
      <w:pPr>
        <w:pStyle w:val="ListParagraph"/>
        <w:spacing w:before="0"/>
        <w:ind w:left="1412" w:hanging="335"/>
        <w:rPr>
          <w:b/>
          <w:bCs/>
          <w:sz w:val="24"/>
          <w:szCs w:val="24"/>
        </w:rPr>
      </w:pPr>
    </w:p>
    <w:p w14:paraId="2B3C855B" w14:textId="00B80188" w:rsidR="00A9720F" w:rsidRPr="00EB2D83" w:rsidRDefault="00F83A68" w:rsidP="00EB2D83">
      <w:pPr>
        <w:pStyle w:val="ListParagraph"/>
        <w:numPr>
          <w:ilvl w:val="1"/>
          <w:numId w:val="14"/>
        </w:numPr>
        <w:rPr>
          <w:sz w:val="24"/>
          <w:szCs w:val="24"/>
          <w:rPrChange w:id="28" w:author="Paul Fielding" w:date="2026-10-06T09:38:00Z" w16du:dateUtc="2026-10-06T08:38:00Z">
            <w:rPr/>
          </w:rPrChange>
        </w:rPr>
        <w:pPrChange w:id="29" w:author="Paul Fielding" w:date="2026-10-06T09:38:00Z" w16du:dateUtc="2026-10-06T08:38:00Z">
          <w:pPr>
            <w:ind w:left="1077"/>
          </w:pPr>
        </w:pPrChange>
      </w:pPr>
      <w:del w:id="30" w:author="Paul Fielding" w:date="2026-10-06T09:38:00Z" w16du:dateUtc="2026-10-06T08:38:00Z">
        <w:r w:rsidRPr="00EB2D83" w:rsidDel="00EB2D83">
          <w:rPr>
            <w:sz w:val="24"/>
            <w:szCs w:val="24"/>
            <w:rPrChange w:id="31" w:author="Paul Fielding" w:date="2026-10-06T09:38:00Z" w16du:dateUtc="2026-10-06T08:38:00Z">
              <w:rPr/>
            </w:rPrChange>
          </w:rPr>
          <w:delText xml:space="preserve">7.20 </w:delText>
        </w:r>
        <w:r w:rsidR="006505EE" w:rsidRPr="00EB2D83" w:rsidDel="00EB2D83">
          <w:rPr>
            <w:sz w:val="24"/>
            <w:szCs w:val="24"/>
            <w:rPrChange w:id="32" w:author="Paul Fielding" w:date="2026-10-06T09:38:00Z" w16du:dateUtc="2026-10-06T08:38:00Z">
              <w:rPr/>
            </w:rPrChange>
          </w:rPr>
          <w:tab/>
        </w:r>
      </w:del>
      <w:r w:rsidR="49A7B66F" w:rsidRPr="00EB2D83">
        <w:rPr>
          <w:sz w:val="24"/>
          <w:szCs w:val="24"/>
          <w:rPrChange w:id="33" w:author="Paul Fielding" w:date="2026-10-06T09:38:00Z" w16du:dateUtc="2026-10-06T08:38:00Z">
            <w:rPr/>
          </w:rPrChange>
        </w:rPr>
        <w:t xml:space="preserve">All </w:t>
      </w:r>
      <w:r w:rsidR="007130D6" w:rsidRPr="00EB2D83">
        <w:rPr>
          <w:sz w:val="24"/>
          <w:szCs w:val="24"/>
          <w:rPrChange w:id="34" w:author="Paul Fielding" w:date="2026-10-06T09:38:00Z" w16du:dateUtc="2026-10-06T08:38:00Z">
            <w:rPr/>
          </w:rPrChange>
        </w:rPr>
        <w:t xml:space="preserve">other </w:t>
      </w:r>
      <w:r w:rsidR="49A7B66F" w:rsidRPr="00EB2D83">
        <w:rPr>
          <w:sz w:val="24"/>
          <w:szCs w:val="24"/>
          <w:rPrChange w:id="35" w:author="Paul Fielding" w:date="2026-10-06T09:38:00Z" w16du:dateUtc="2026-10-06T08:38:00Z">
            <w:rPr/>
          </w:rPrChange>
        </w:rPr>
        <w:t xml:space="preserve">fire-related incidents </w:t>
      </w:r>
      <w:r w:rsidR="007130D6" w:rsidRPr="00EB2D83">
        <w:rPr>
          <w:sz w:val="24"/>
          <w:szCs w:val="24"/>
          <w:rPrChange w:id="36" w:author="Paul Fielding" w:date="2026-10-06T09:38:00Z" w16du:dateUtc="2026-10-06T08:38:00Z">
            <w:rPr/>
          </w:rPrChange>
        </w:rPr>
        <w:t xml:space="preserve">that do not fall into the above criteria </w:t>
      </w:r>
      <w:r w:rsidR="49A7B66F" w:rsidRPr="00EB2D83">
        <w:rPr>
          <w:sz w:val="24"/>
          <w:szCs w:val="24"/>
          <w:rPrChange w:id="37" w:author="Paul Fielding" w:date="2026-10-06T09:38:00Z" w16du:dateUtc="2026-10-06T08:38:00Z">
            <w:rPr/>
          </w:rPrChange>
        </w:rPr>
        <w:t xml:space="preserve">must be reported to the </w:t>
      </w:r>
      <w:r w:rsidR="6F685D99" w:rsidRPr="00EB2D83">
        <w:rPr>
          <w:sz w:val="24"/>
          <w:szCs w:val="24"/>
          <w:rPrChange w:id="38" w:author="Paul Fielding" w:date="2026-10-06T09:38:00Z" w16du:dateUtc="2026-10-06T08:38:00Z">
            <w:rPr/>
          </w:rPrChange>
        </w:rPr>
        <w:t>c</w:t>
      </w:r>
      <w:r w:rsidR="49A7B66F" w:rsidRPr="00EB2D83">
        <w:rPr>
          <w:sz w:val="24"/>
          <w:szCs w:val="24"/>
          <w:rPrChange w:id="39" w:author="Paul Fielding" w:date="2026-10-06T09:38:00Z" w16du:dateUtc="2026-10-06T08:38:00Z">
            <w:rPr/>
          </w:rPrChange>
        </w:rPr>
        <w:t>ouncil</w:t>
      </w:r>
      <w:r w:rsidR="006590AC" w:rsidRPr="00EB2D83">
        <w:rPr>
          <w:sz w:val="24"/>
          <w:szCs w:val="24"/>
          <w:rPrChange w:id="40" w:author="Paul Fielding" w:date="2026-10-06T09:38:00Z" w16du:dateUtc="2026-10-06T08:38:00Z">
            <w:rPr/>
          </w:rPrChange>
        </w:rPr>
        <w:t>s</w:t>
      </w:r>
      <w:r w:rsidR="49A7B66F" w:rsidRPr="00EB2D83">
        <w:rPr>
          <w:sz w:val="24"/>
          <w:szCs w:val="24"/>
          <w:rPrChange w:id="41" w:author="Paul Fielding" w:date="2026-10-06T09:38:00Z" w16du:dateUtc="2026-10-06T08:38:00Z">
            <w:rPr/>
          </w:rPrChange>
        </w:rPr>
        <w:t xml:space="preserve">. Reports will be investigated by the </w:t>
      </w:r>
      <w:r w:rsidR="00554206" w:rsidRPr="00EB2D83">
        <w:rPr>
          <w:sz w:val="24"/>
          <w:szCs w:val="24"/>
          <w:rPrChange w:id="42" w:author="Paul Fielding" w:date="2026-10-06T09:38:00Z" w16du:dateUtc="2026-10-06T08:38:00Z">
            <w:rPr/>
          </w:rPrChange>
        </w:rPr>
        <w:t xml:space="preserve">relevant manager </w:t>
      </w:r>
      <w:r w:rsidR="49A7B66F" w:rsidRPr="00EB2D83">
        <w:rPr>
          <w:sz w:val="24"/>
          <w:szCs w:val="24"/>
          <w:rPrChange w:id="43" w:author="Paul Fielding" w:date="2026-10-06T09:38:00Z" w16du:dateUtc="2026-10-06T08:38:00Z">
            <w:rPr/>
          </w:rPrChange>
        </w:rPr>
        <w:t>and Health and Safety Adviser, with updates made to relevant risk assessments.</w:t>
      </w:r>
    </w:p>
    <w:p w14:paraId="21716F57" w14:textId="77777777" w:rsidR="0030690E" w:rsidRPr="0030690E" w:rsidRDefault="0030690E" w:rsidP="006C175B">
      <w:pPr>
        <w:rPr>
          <w:b/>
          <w:bCs/>
          <w:sz w:val="24"/>
          <w:szCs w:val="24"/>
        </w:rPr>
      </w:pPr>
    </w:p>
    <w:p w14:paraId="6BC69CF5" w14:textId="03E80B54"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Employment Contractual Status</w:t>
      </w:r>
    </w:p>
    <w:p w14:paraId="490AF202" w14:textId="77777777" w:rsidR="007A187D" w:rsidRPr="007A187D" w:rsidRDefault="007A187D" w:rsidP="006C175B">
      <w:pPr>
        <w:pStyle w:val="ListParagraph"/>
        <w:spacing w:before="0"/>
        <w:ind w:left="1077" w:firstLine="0"/>
        <w:rPr>
          <w:rFonts w:ascii="Arial Narrow" w:hAnsi="Arial Narrow"/>
          <w:b/>
          <w:bCs/>
          <w:sz w:val="24"/>
          <w:szCs w:val="24"/>
        </w:rPr>
      </w:pPr>
    </w:p>
    <w:p w14:paraId="4D062D3C" w14:textId="61518712" w:rsidR="00A9720F" w:rsidRDefault="007A187D" w:rsidP="006C175B">
      <w:pPr>
        <w:pStyle w:val="ListParagraph"/>
        <w:widowControl/>
        <w:numPr>
          <w:ilvl w:val="1"/>
          <w:numId w:val="14"/>
        </w:numPr>
        <w:autoSpaceDE/>
        <w:autoSpaceDN/>
        <w:spacing w:before="0"/>
        <w:ind w:left="1797" w:hanging="720"/>
        <w:contextualSpacing/>
        <w:rPr>
          <w:sz w:val="24"/>
          <w:szCs w:val="24"/>
        </w:rPr>
      </w:pPr>
      <w:r w:rsidRPr="007A187D">
        <w:rPr>
          <w:color w:val="000000" w:themeColor="text1"/>
          <w:sz w:val="24"/>
          <w:szCs w:val="24"/>
        </w:rPr>
        <w:t xml:space="preserve">This policy does not form part of the contract of employment for South Oxfordshire District Council or the Vale of White Horse District Council. </w:t>
      </w:r>
      <w:r w:rsidRPr="007A187D">
        <w:rPr>
          <w:sz w:val="24"/>
          <w:szCs w:val="24"/>
        </w:rPr>
        <w:t xml:space="preserve"> </w:t>
      </w:r>
    </w:p>
    <w:p w14:paraId="13060C8E" w14:textId="77777777" w:rsidR="007A187D" w:rsidRPr="007A187D" w:rsidRDefault="007A187D" w:rsidP="006C175B">
      <w:pPr>
        <w:widowControl/>
        <w:autoSpaceDE/>
        <w:autoSpaceDN/>
        <w:ind w:left="1077"/>
        <w:contextualSpacing/>
        <w:rPr>
          <w:sz w:val="24"/>
          <w:szCs w:val="24"/>
        </w:rPr>
      </w:pPr>
    </w:p>
    <w:p w14:paraId="68E0F6CA" w14:textId="184FDA4E" w:rsidR="00AC1AC1" w:rsidRDefault="00AC1AC1"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Communication and Contact Information</w:t>
      </w:r>
    </w:p>
    <w:p w14:paraId="443AED7B" w14:textId="77777777" w:rsidR="00FA152E" w:rsidRDefault="00FA152E" w:rsidP="006C175B">
      <w:pPr>
        <w:pStyle w:val="ListParagraph"/>
        <w:spacing w:before="0"/>
        <w:ind w:left="1077" w:firstLine="0"/>
        <w:rPr>
          <w:sz w:val="24"/>
          <w:szCs w:val="24"/>
        </w:rPr>
      </w:pPr>
    </w:p>
    <w:p w14:paraId="2D60F457" w14:textId="1E200B6D" w:rsidR="00FA152E" w:rsidRDefault="00FA152E" w:rsidP="04BAF48F">
      <w:pPr>
        <w:pStyle w:val="ListParagraph"/>
        <w:widowControl/>
        <w:numPr>
          <w:ilvl w:val="1"/>
          <w:numId w:val="14"/>
        </w:numPr>
        <w:autoSpaceDE/>
        <w:autoSpaceDN/>
        <w:spacing w:before="0"/>
        <w:ind w:left="1797" w:hanging="720"/>
        <w:contextualSpacing/>
        <w:rPr>
          <w:sz w:val="24"/>
          <w:szCs w:val="24"/>
        </w:rPr>
      </w:pPr>
      <w:r w:rsidRPr="04BAF48F">
        <w:rPr>
          <w:sz w:val="24"/>
          <w:szCs w:val="24"/>
        </w:rPr>
        <w:t>For further information about this policy, please contact the Housing</w:t>
      </w:r>
      <w:r w:rsidR="00DD0C85" w:rsidRPr="04BAF48F">
        <w:rPr>
          <w:sz w:val="24"/>
          <w:szCs w:val="24"/>
        </w:rPr>
        <w:t xml:space="preserve"> </w:t>
      </w:r>
      <w:r w:rsidR="6CB2AE25" w:rsidRPr="04BAF48F">
        <w:rPr>
          <w:sz w:val="24"/>
          <w:szCs w:val="24"/>
        </w:rPr>
        <w:t>t</w:t>
      </w:r>
      <w:r w:rsidRPr="04BAF48F">
        <w:rPr>
          <w:sz w:val="24"/>
          <w:szCs w:val="24"/>
        </w:rPr>
        <w:t xml:space="preserve">eam on email: email tenants@southandvale.gov.uk or telephone </w:t>
      </w:r>
      <w:r w:rsidR="5B18CE5B" w:rsidRPr="04BAF48F">
        <w:rPr>
          <w:color w:val="000000" w:themeColor="text1"/>
          <w:sz w:val="24"/>
          <w:szCs w:val="24"/>
          <w:lang w:val="en-US"/>
        </w:rPr>
        <w:t>01235 422422</w:t>
      </w:r>
      <w:r w:rsidRPr="04BAF48F">
        <w:rPr>
          <w:sz w:val="24"/>
          <w:szCs w:val="24"/>
        </w:rPr>
        <w:t>.</w:t>
      </w:r>
    </w:p>
    <w:p w14:paraId="0F1F809E" w14:textId="77777777" w:rsidR="00FA152E" w:rsidRPr="00FA152E" w:rsidRDefault="00FA152E" w:rsidP="006C175B">
      <w:pPr>
        <w:pStyle w:val="ListParagraph"/>
        <w:widowControl/>
        <w:autoSpaceDE/>
        <w:autoSpaceDN/>
        <w:spacing w:before="0"/>
        <w:ind w:left="1797" w:firstLine="0"/>
        <w:contextualSpacing/>
        <w:rPr>
          <w:sz w:val="24"/>
          <w:szCs w:val="24"/>
        </w:rPr>
      </w:pPr>
    </w:p>
    <w:p w14:paraId="45189ECF" w14:textId="1AE4EF75" w:rsidR="007A499F" w:rsidRDefault="00052859"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Alternative Formats</w:t>
      </w:r>
    </w:p>
    <w:p w14:paraId="188BCC61" w14:textId="77777777" w:rsidR="008538CD" w:rsidRDefault="008538CD" w:rsidP="006C175B">
      <w:pPr>
        <w:pStyle w:val="ListParagraph"/>
        <w:spacing w:before="0"/>
        <w:ind w:left="1077" w:firstLine="0"/>
        <w:rPr>
          <w:rFonts w:ascii="Arial Narrow" w:hAnsi="Arial Narrow"/>
          <w:b/>
          <w:bCs/>
          <w:sz w:val="32"/>
          <w:szCs w:val="32"/>
        </w:rPr>
      </w:pPr>
    </w:p>
    <w:p w14:paraId="31C209A0" w14:textId="48A0C04C" w:rsidR="00FA152E" w:rsidRDefault="008538CD" w:rsidP="04BAF48F">
      <w:pPr>
        <w:pStyle w:val="ListParagraph"/>
        <w:widowControl/>
        <w:numPr>
          <w:ilvl w:val="1"/>
          <w:numId w:val="14"/>
        </w:numPr>
        <w:autoSpaceDE/>
        <w:autoSpaceDN/>
        <w:spacing w:before="0"/>
        <w:ind w:left="1797" w:hanging="720"/>
        <w:contextualSpacing/>
        <w:rPr>
          <w:sz w:val="24"/>
          <w:szCs w:val="24"/>
        </w:rPr>
      </w:pPr>
      <w:r w:rsidRPr="04BAF48F">
        <w:rPr>
          <w:sz w:val="24"/>
          <w:szCs w:val="24"/>
        </w:rPr>
        <w:t xml:space="preserve">Please do not hesitate to contact a member of the Housing </w:t>
      </w:r>
      <w:r w:rsidR="72C09322" w:rsidRPr="04BAF48F">
        <w:rPr>
          <w:sz w:val="24"/>
          <w:szCs w:val="24"/>
        </w:rPr>
        <w:t>t</w:t>
      </w:r>
      <w:r w:rsidRPr="04BAF48F">
        <w:rPr>
          <w:sz w:val="24"/>
          <w:szCs w:val="24"/>
        </w:rPr>
        <w:t xml:space="preserve">eam if you would like this policy in an alternative format, via email </w:t>
      </w:r>
      <w:hyperlink r:id="rId13">
        <w:r w:rsidRPr="04BAF48F">
          <w:rPr>
            <w:rStyle w:val="Hyperlink"/>
            <w:sz w:val="24"/>
            <w:szCs w:val="24"/>
          </w:rPr>
          <w:t>tenants@southandvale.gov.uk</w:t>
        </w:r>
      </w:hyperlink>
      <w:r w:rsidRPr="04BAF48F">
        <w:rPr>
          <w:sz w:val="24"/>
          <w:szCs w:val="24"/>
        </w:rPr>
        <w:t xml:space="preserve"> or telephone </w:t>
      </w:r>
      <w:r w:rsidR="5F05184F" w:rsidRPr="04BAF48F">
        <w:rPr>
          <w:color w:val="000000" w:themeColor="text1"/>
          <w:sz w:val="24"/>
          <w:szCs w:val="24"/>
          <w:lang w:val="en-US"/>
        </w:rPr>
        <w:t>01235 422422</w:t>
      </w:r>
      <w:r w:rsidRPr="04BAF48F">
        <w:rPr>
          <w:sz w:val="24"/>
          <w:szCs w:val="24"/>
        </w:rPr>
        <w:t>.</w:t>
      </w:r>
    </w:p>
    <w:p w14:paraId="46D291E3" w14:textId="77777777" w:rsidR="008538CD" w:rsidRPr="008538CD" w:rsidRDefault="008538CD" w:rsidP="006C175B">
      <w:pPr>
        <w:widowControl/>
        <w:autoSpaceDE/>
        <w:autoSpaceDN/>
        <w:ind w:left="1077"/>
        <w:contextualSpacing/>
        <w:rPr>
          <w:sz w:val="24"/>
          <w:szCs w:val="24"/>
        </w:rPr>
      </w:pPr>
    </w:p>
    <w:p w14:paraId="137B482D" w14:textId="765A9DF4" w:rsidR="4A400D92" w:rsidRPr="007A187D" w:rsidRDefault="00052859" w:rsidP="006C175B">
      <w:pPr>
        <w:pStyle w:val="ListParagraph"/>
        <w:numPr>
          <w:ilvl w:val="0"/>
          <w:numId w:val="14"/>
        </w:numPr>
        <w:spacing w:before="0"/>
        <w:ind w:left="1077" w:hanging="720"/>
        <w:rPr>
          <w:rFonts w:ascii="Arial Narrow" w:hAnsi="Arial Narrow"/>
          <w:b/>
          <w:bCs/>
          <w:sz w:val="32"/>
          <w:szCs w:val="32"/>
        </w:rPr>
      </w:pPr>
      <w:r w:rsidRPr="00BC5F6E">
        <w:rPr>
          <w:rFonts w:ascii="Arial Narrow" w:hAnsi="Arial Narrow"/>
          <w:b/>
          <w:bCs/>
          <w:sz w:val="32"/>
          <w:szCs w:val="32"/>
        </w:rPr>
        <w:t>Change Record</w:t>
      </w:r>
      <w:bookmarkStart w:id="44" w:name="_Hlk178680465"/>
      <w:bookmarkEnd w:id="0"/>
    </w:p>
    <w:p w14:paraId="5358E6B9" w14:textId="77777777" w:rsidR="000D67FE" w:rsidRDefault="000D67FE" w:rsidP="006C175B">
      <w:pPr>
        <w:rPr>
          <w:rFonts w:ascii="Arial Narrow" w:hAnsi="Arial Narrow"/>
          <w:b/>
          <w:bCs/>
        </w:rPr>
      </w:pPr>
    </w:p>
    <w:tbl>
      <w:tblPr>
        <w:tblStyle w:val="TableGrid"/>
        <w:tblW w:w="0" w:type="auto"/>
        <w:tblInd w:w="360" w:type="dxa"/>
        <w:tblLook w:val="04A0" w:firstRow="1" w:lastRow="0" w:firstColumn="1" w:lastColumn="0" w:noHBand="0" w:noVBand="1"/>
      </w:tblPr>
      <w:tblGrid>
        <w:gridCol w:w="5048"/>
        <w:gridCol w:w="5048"/>
      </w:tblGrid>
      <w:tr w:rsidR="000D67FE" w14:paraId="2C74CCCF" w14:textId="77777777" w:rsidTr="552B1F9A">
        <w:tc>
          <w:tcPr>
            <w:tcW w:w="10096" w:type="dxa"/>
            <w:gridSpan w:val="2"/>
          </w:tcPr>
          <w:p w14:paraId="1498294B" w14:textId="77777777" w:rsidR="000D67FE" w:rsidRPr="000D67FE" w:rsidRDefault="000D67FE" w:rsidP="006C175B">
            <w:pPr>
              <w:rPr>
                <w:b/>
                <w:bCs/>
                <w:sz w:val="24"/>
                <w:szCs w:val="24"/>
              </w:rPr>
            </w:pPr>
            <w:r w:rsidRPr="000D67FE">
              <w:rPr>
                <w:b/>
                <w:bCs/>
                <w:sz w:val="24"/>
                <w:szCs w:val="24"/>
              </w:rPr>
              <w:t>Change Record</w:t>
            </w:r>
          </w:p>
        </w:tc>
      </w:tr>
      <w:tr w:rsidR="000D67FE" w14:paraId="466FA816" w14:textId="77777777" w:rsidTr="552B1F9A">
        <w:tc>
          <w:tcPr>
            <w:tcW w:w="5048" w:type="dxa"/>
          </w:tcPr>
          <w:p w14:paraId="17E1DB45" w14:textId="77777777" w:rsidR="000D67FE" w:rsidRPr="000D67FE" w:rsidRDefault="000D67FE" w:rsidP="006C175B">
            <w:pPr>
              <w:rPr>
                <w:sz w:val="24"/>
                <w:szCs w:val="24"/>
              </w:rPr>
            </w:pPr>
            <w:r w:rsidRPr="000D67FE">
              <w:rPr>
                <w:sz w:val="24"/>
                <w:szCs w:val="24"/>
              </w:rPr>
              <w:t>Policy title </w:t>
            </w:r>
            <w:r w:rsidRPr="000D67FE">
              <w:rPr>
                <w:b/>
                <w:bCs/>
                <w:sz w:val="24"/>
                <w:szCs w:val="24"/>
              </w:rPr>
              <w:t> </w:t>
            </w:r>
          </w:p>
        </w:tc>
        <w:tc>
          <w:tcPr>
            <w:tcW w:w="5048" w:type="dxa"/>
          </w:tcPr>
          <w:p w14:paraId="4EA5B723" w14:textId="66D15F99" w:rsidR="000D67FE" w:rsidRPr="000D67FE" w:rsidRDefault="000D67FE" w:rsidP="006C175B">
            <w:pPr>
              <w:rPr>
                <w:sz w:val="24"/>
                <w:szCs w:val="24"/>
              </w:rPr>
            </w:pPr>
            <w:r w:rsidRPr="000D67FE">
              <w:rPr>
                <w:sz w:val="24"/>
                <w:szCs w:val="24"/>
              </w:rPr>
              <w:t xml:space="preserve">Housing Fire Safety Policy and Procedure </w:t>
            </w:r>
          </w:p>
        </w:tc>
      </w:tr>
      <w:tr w:rsidR="000D67FE" w14:paraId="2F59E4EF" w14:textId="77777777" w:rsidTr="552B1F9A">
        <w:tc>
          <w:tcPr>
            <w:tcW w:w="5048" w:type="dxa"/>
          </w:tcPr>
          <w:p w14:paraId="44901CD3" w14:textId="77777777" w:rsidR="000D67FE" w:rsidRPr="000D67FE" w:rsidRDefault="000D67FE" w:rsidP="006C175B">
            <w:pPr>
              <w:rPr>
                <w:sz w:val="24"/>
                <w:szCs w:val="24"/>
              </w:rPr>
            </w:pPr>
            <w:r w:rsidRPr="000D67FE">
              <w:rPr>
                <w:sz w:val="24"/>
                <w:szCs w:val="24"/>
              </w:rPr>
              <w:t>Version number </w:t>
            </w:r>
            <w:r w:rsidRPr="000D67FE">
              <w:rPr>
                <w:b/>
                <w:bCs/>
                <w:sz w:val="24"/>
                <w:szCs w:val="24"/>
              </w:rPr>
              <w:t> </w:t>
            </w:r>
          </w:p>
        </w:tc>
        <w:tc>
          <w:tcPr>
            <w:tcW w:w="5048" w:type="dxa"/>
          </w:tcPr>
          <w:p w14:paraId="67AE9368" w14:textId="755AE0D6" w:rsidR="000D67FE" w:rsidRPr="000D67FE" w:rsidRDefault="000D67FE" w:rsidP="006C175B">
            <w:pPr>
              <w:rPr>
                <w:sz w:val="24"/>
                <w:szCs w:val="24"/>
              </w:rPr>
            </w:pPr>
            <w:r w:rsidRPr="000D67FE">
              <w:rPr>
                <w:sz w:val="24"/>
                <w:szCs w:val="24"/>
              </w:rPr>
              <w:t>1</w:t>
            </w:r>
          </w:p>
        </w:tc>
      </w:tr>
      <w:tr w:rsidR="000D67FE" w14:paraId="41977B6F" w14:textId="77777777" w:rsidTr="552B1F9A">
        <w:tc>
          <w:tcPr>
            <w:tcW w:w="5048" w:type="dxa"/>
          </w:tcPr>
          <w:p w14:paraId="26B06ABC" w14:textId="77777777" w:rsidR="000D67FE" w:rsidRPr="000D67FE" w:rsidRDefault="000D67FE" w:rsidP="006C175B">
            <w:pPr>
              <w:rPr>
                <w:sz w:val="24"/>
                <w:szCs w:val="24"/>
              </w:rPr>
            </w:pPr>
            <w:r w:rsidRPr="000D67FE">
              <w:rPr>
                <w:sz w:val="24"/>
                <w:szCs w:val="24"/>
              </w:rPr>
              <w:lastRenderedPageBreak/>
              <w:t>Owner(s) </w:t>
            </w:r>
            <w:r w:rsidRPr="000D67FE">
              <w:rPr>
                <w:b/>
                <w:bCs/>
                <w:sz w:val="24"/>
                <w:szCs w:val="24"/>
              </w:rPr>
              <w:t> </w:t>
            </w:r>
          </w:p>
        </w:tc>
        <w:tc>
          <w:tcPr>
            <w:tcW w:w="5048" w:type="dxa"/>
          </w:tcPr>
          <w:p w14:paraId="58FB73D4" w14:textId="7042F22A" w:rsidR="000D67FE" w:rsidRPr="000D67FE" w:rsidRDefault="7478ADED" w:rsidP="27854F79">
            <w:pPr>
              <w:rPr>
                <w:sz w:val="24"/>
                <w:szCs w:val="24"/>
              </w:rPr>
            </w:pPr>
            <w:r w:rsidRPr="27854F79">
              <w:rPr>
                <w:sz w:val="24"/>
                <w:szCs w:val="24"/>
              </w:rPr>
              <w:t>Development and Corporate Landlord Property Operations Manager</w:t>
            </w:r>
            <w:r w:rsidR="0D1A83F9" w:rsidRPr="27854F79">
              <w:rPr>
                <w:sz w:val="24"/>
                <w:szCs w:val="24"/>
              </w:rPr>
              <w:t xml:space="preserve">/Housing Delivery Manager  </w:t>
            </w:r>
          </w:p>
        </w:tc>
      </w:tr>
      <w:tr w:rsidR="000D67FE" w14:paraId="53108B59" w14:textId="77777777" w:rsidTr="552B1F9A">
        <w:tc>
          <w:tcPr>
            <w:tcW w:w="5048" w:type="dxa"/>
          </w:tcPr>
          <w:p w14:paraId="6B672EFB" w14:textId="77777777" w:rsidR="000D67FE" w:rsidRPr="000D67FE" w:rsidRDefault="000D67FE" w:rsidP="006C175B">
            <w:pPr>
              <w:rPr>
                <w:sz w:val="24"/>
                <w:szCs w:val="24"/>
              </w:rPr>
            </w:pPr>
            <w:r w:rsidRPr="000D67FE">
              <w:rPr>
                <w:sz w:val="24"/>
                <w:szCs w:val="24"/>
              </w:rPr>
              <w:t>Author(s)</w:t>
            </w:r>
            <w:r w:rsidRPr="000D67FE">
              <w:rPr>
                <w:b/>
                <w:bCs/>
                <w:sz w:val="24"/>
                <w:szCs w:val="24"/>
              </w:rPr>
              <w:t> </w:t>
            </w:r>
          </w:p>
        </w:tc>
        <w:tc>
          <w:tcPr>
            <w:tcW w:w="5048" w:type="dxa"/>
          </w:tcPr>
          <w:p w14:paraId="70825555" w14:textId="0FE4B5D1" w:rsidR="000D67FE" w:rsidRPr="000D67FE" w:rsidRDefault="5218206F" w:rsidP="27854F79">
            <w:pPr>
              <w:rPr>
                <w:sz w:val="24"/>
                <w:szCs w:val="24"/>
              </w:rPr>
            </w:pPr>
            <w:r w:rsidRPr="27854F79">
              <w:rPr>
                <w:sz w:val="24"/>
                <w:szCs w:val="24"/>
              </w:rPr>
              <w:t>Development and Corporate Landlord Property Operations</w:t>
            </w:r>
            <w:r w:rsidR="0D1A83F9" w:rsidRPr="27854F79">
              <w:rPr>
                <w:sz w:val="24"/>
                <w:szCs w:val="24"/>
              </w:rPr>
              <w:t xml:space="preserve"> Manager/Housing Delivery Manager  </w:t>
            </w:r>
          </w:p>
        </w:tc>
      </w:tr>
      <w:tr w:rsidR="000D67FE" w14:paraId="6E0FD135" w14:textId="77777777" w:rsidTr="552B1F9A">
        <w:tc>
          <w:tcPr>
            <w:tcW w:w="5048" w:type="dxa"/>
          </w:tcPr>
          <w:p w14:paraId="3CBEBDB5" w14:textId="77777777" w:rsidR="000D67FE" w:rsidRPr="000D67FE" w:rsidRDefault="000D67FE" w:rsidP="006C175B">
            <w:pPr>
              <w:rPr>
                <w:sz w:val="24"/>
                <w:szCs w:val="24"/>
              </w:rPr>
            </w:pPr>
            <w:r w:rsidRPr="000D67FE">
              <w:rPr>
                <w:sz w:val="24"/>
                <w:szCs w:val="24"/>
              </w:rPr>
              <w:t>Approved by </w:t>
            </w:r>
            <w:r w:rsidRPr="000D67FE">
              <w:rPr>
                <w:b/>
                <w:bCs/>
                <w:sz w:val="24"/>
                <w:szCs w:val="24"/>
              </w:rPr>
              <w:t> </w:t>
            </w:r>
          </w:p>
        </w:tc>
        <w:tc>
          <w:tcPr>
            <w:tcW w:w="5048" w:type="dxa"/>
          </w:tcPr>
          <w:p w14:paraId="26786FF5" w14:textId="1D47A362" w:rsidR="7EEC7455" w:rsidRDefault="7EEC7455" w:rsidP="7EEC7455">
            <w:pPr>
              <w:rPr>
                <w:color w:val="000000" w:themeColor="text1"/>
                <w:sz w:val="24"/>
                <w:szCs w:val="24"/>
              </w:rPr>
            </w:pPr>
            <w:r w:rsidRPr="7EEC7455">
              <w:rPr>
                <w:color w:val="000000" w:themeColor="text1"/>
                <w:sz w:val="24"/>
                <w:szCs w:val="24"/>
              </w:rPr>
              <w:t>ICMD</w:t>
            </w:r>
          </w:p>
        </w:tc>
      </w:tr>
      <w:tr w:rsidR="000D67FE" w14:paraId="2A386E6D" w14:textId="77777777" w:rsidTr="552B1F9A">
        <w:tc>
          <w:tcPr>
            <w:tcW w:w="5048" w:type="dxa"/>
          </w:tcPr>
          <w:p w14:paraId="6FD9CEDE" w14:textId="77777777" w:rsidR="000D67FE" w:rsidRPr="000D67FE" w:rsidRDefault="000D67FE" w:rsidP="006C175B">
            <w:pPr>
              <w:rPr>
                <w:sz w:val="24"/>
                <w:szCs w:val="24"/>
              </w:rPr>
            </w:pPr>
            <w:r w:rsidRPr="000D67FE">
              <w:rPr>
                <w:sz w:val="24"/>
                <w:szCs w:val="24"/>
              </w:rPr>
              <w:t>Approved date </w:t>
            </w:r>
            <w:r w:rsidRPr="000D67FE">
              <w:rPr>
                <w:b/>
                <w:bCs/>
                <w:sz w:val="24"/>
                <w:szCs w:val="24"/>
              </w:rPr>
              <w:t> </w:t>
            </w:r>
          </w:p>
        </w:tc>
        <w:tc>
          <w:tcPr>
            <w:tcW w:w="5048" w:type="dxa"/>
          </w:tcPr>
          <w:p w14:paraId="778D40B8" w14:textId="01ABBE8B" w:rsidR="7EEC7455" w:rsidRDefault="7EEC7455" w:rsidP="7EEC7455">
            <w:pPr>
              <w:spacing w:line="259" w:lineRule="auto"/>
              <w:rPr>
                <w:color w:val="000000" w:themeColor="text1"/>
                <w:sz w:val="24"/>
                <w:szCs w:val="24"/>
              </w:rPr>
            </w:pPr>
            <w:r w:rsidRPr="7EEC7455">
              <w:rPr>
                <w:color w:val="000000" w:themeColor="text1"/>
                <w:sz w:val="24"/>
                <w:szCs w:val="24"/>
              </w:rPr>
              <w:t>21/11/2025</w:t>
            </w:r>
          </w:p>
        </w:tc>
      </w:tr>
      <w:tr w:rsidR="000D67FE" w14:paraId="08C99E5B" w14:textId="77777777" w:rsidTr="552B1F9A">
        <w:tc>
          <w:tcPr>
            <w:tcW w:w="5048" w:type="dxa"/>
          </w:tcPr>
          <w:p w14:paraId="51F11B78" w14:textId="77777777" w:rsidR="000D67FE" w:rsidRPr="000D67FE" w:rsidRDefault="000D67FE" w:rsidP="006C175B">
            <w:pPr>
              <w:rPr>
                <w:sz w:val="24"/>
                <w:szCs w:val="24"/>
              </w:rPr>
            </w:pPr>
            <w:r w:rsidRPr="000D67FE">
              <w:rPr>
                <w:sz w:val="24"/>
                <w:szCs w:val="24"/>
              </w:rPr>
              <w:t>Effective date </w:t>
            </w:r>
            <w:r w:rsidRPr="000D67FE">
              <w:rPr>
                <w:b/>
                <w:bCs/>
                <w:sz w:val="24"/>
                <w:szCs w:val="24"/>
              </w:rPr>
              <w:t> </w:t>
            </w:r>
          </w:p>
        </w:tc>
        <w:tc>
          <w:tcPr>
            <w:tcW w:w="5048" w:type="dxa"/>
          </w:tcPr>
          <w:p w14:paraId="49905B36" w14:textId="4E32F4B0" w:rsidR="7EEC7455" w:rsidRDefault="7EEC7455" w:rsidP="7EEC7455">
            <w:pPr>
              <w:spacing w:line="259" w:lineRule="auto"/>
              <w:rPr>
                <w:color w:val="000000" w:themeColor="text1"/>
                <w:sz w:val="24"/>
                <w:szCs w:val="24"/>
              </w:rPr>
            </w:pPr>
            <w:r w:rsidRPr="7EEC7455">
              <w:rPr>
                <w:color w:val="000000" w:themeColor="text1"/>
                <w:sz w:val="24"/>
                <w:szCs w:val="24"/>
              </w:rPr>
              <w:t>28/11/2025</w:t>
            </w:r>
          </w:p>
        </w:tc>
      </w:tr>
      <w:tr w:rsidR="00365225" w14:paraId="3BEF3D55" w14:textId="77777777" w:rsidTr="552B1F9A">
        <w:tc>
          <w:tcPr>
            <w:tcW w:w="5048" w:type="dxa"/>
          </w:tcPr>
          <w:p w14:paraId="13C6DADB" w14:textId="02ADFD78" w:rsidR="00365225" w:rsidRPr="000D67FE" w:rsidRDefault="00365225" w:rsidP="006C175B">
            <w:pPr>
              <w:rPr>
                <w:sz w:val="24"/>
                <w:szCs w:val="24"/>
              </w:rPr>
            </w:pPr>
            <w:r>
              <w:rPr>
                <w:sz w:val="24"/>
                <w:szCs w:val="24"/>
              </w:rPr>
              <w:t>Amended</w:t>
            </w:r>
          </w:p>
        </w:tc>
        <w:tc>
          <w:tcPr>
            <w:tcW w:w="5048" w:type="dxa"/>
          </w:tcPr>
          <w:p w14:paraId="4EC6CE90" w14:textId="40ABE9DE" w:rsidR="00365225" w:rsidRPr="7EEC7455" w:rsidRDefault="00EB2D83" w:rsidP="7EEC7455">
            <w:pPr>
              <w:spacing w:line="259" w:lineRule="auto"/>
              <w:rPr>
                <w:color w:val="000000" w:themeColor="text1"/>
                <w:sz w:val="24"/>
                <w:szCs w:val="24"/>
              </w:rPr>
            </w:pPr>
            <w:ins w:id="45" w:author="Paul Fielding" w:date="2026-10-06T09:38:00Z" w16du:dateUtc="2026-10-06T08:38:00Z">
              <w:r>
                <w:rPr>
                  <w:color w:val="000000" w:themeColor="text1"/>
                  <w:sz w:val="24"/>
                  <w:szCs w:val="24"/>
                </w:rPr>
                <w:t>0</w:t>
              </w:r>
            </w:ins>
            <w:r w:rsidR="00365225">
              <w:rPr>
                <w:color w:val="000000" w:themeColor="text1"/>
                <w:sz w:val="24"/>
                <w:szCs w:val="24"/>
              </w:rPr>
              <w:t>1/1</w:t>
            </w:r>
            <w:del w:id="46" w:author="Paul Fielding" w:date="2026-10-06T09:38:00Z" w16du:dateUtc="2026-10-06T08:38:00Z">
              <w:r w:rsidR="00365225" w:rsidDel="00EB2D83">
                <w:rPr>
                  <w:color w:val="000000" w:themeColor="text1"/>
                  <w:sz w:val="24"/>
                  <w:szCs w:val="24"/>
                </w:rPr>
                <w:delText>/</w:delText>
              </w:r>
            </w:del>
            <w:r w:rsidR="00365225">
              <w:rPr>
                <w:color w:val="000000" w:themeColor="text1"/>
                <w:sz w:val="24"/>
                <w:szCs w:val="24"/>
              </w:rPr>
              <w:t>0/2026</w:t>
            </w:r>
          </w:p>
        </w:tc>
      </w:tr>
      <w:tr w:rsidR="000D67FE" w14:paraId="16191B23" w14:textId="77777777" w:rsidTr="552B1F9A">
        <w:tc>
          <w:tcPr>
            <w:tcW w:w="5048" w:type="dxa"/>
          </w:tcPr>
          <w:p w14:paraId="39CCCBD2" w14:textId="77777777" w:rsidR="000D67FE" w:rsidRPr="000D67FE" w:rsidRDefault="000D67FE" w:rsidP="006C175B">
            <w:pPr>
              <w:rPr>
                <w:sz w:val="24"/>
                <w:szCs w:val="24"/>
              </w:rPr>
            </w:pPr>
            <w:r w:rsidRPr="000D67FE">
              <w:rPr>
                <w:sz w:val="24"/>
                <w:szCs w:val="24"/>
              </w:rPr>
              <w:t>Renewal date</w:t>
            </w:r>
            <w:r w:rsidRPr="000D67FE">
              <w:rPr>
                <w:b/>
                <w:bCs/>
                <w:sz w:val="24"/>
                <w:szCs w:val="24"/>
              </w:rPr>
              <w:t> </w:t>
            </w:r>
          </w:p>
        </w:tc>
        <w:tc>
          <w:tcPr>
            <w:tcW w:w="5048" w:type="dxa"/>
          </w:tcPr>
          <w:p w14:paraId="00B40B10" w14:textId="3021468B" w:rsidR="000D67FE" w:rsidRPr="000D67FE" w:rsidRDefault="579E721B" w:rsidP="552B1F9A">
            <w:pPr>
              <w:spacing w:line="259" w:lineRule="auto"/>
              <w:rPr>
                <w:sz w:val="24"/>
                <w:szCs w:val="24"/>
              </w:rPr>
            </w:pPr>
            <w:r w:rsidRPr="552B1F9A">
              <w:rPr>
                <w:color w:val="000000" w:themeColor="text1"/>
                <w:sz w:val="24"/>
                <w:szCs w:val="24"/>
              </w:rPr>
              <w:t>28/11/2028</w:t>
            </w:r>
          </w:p>
        </w:tc>
      </w:tr>
    </w:tbl>
    <w:p w14:paraId="5C32DBA4" w14:textId="77777777" w:rsidR="000D67FE" w:rsidRPr="000D6908" w:rsidRDefault="000D67FE" w:rsidP="006C175B">
      <w:pPr>
        <w:rPr>
          <w:rFonts w:ascii="Arial Narrow" w:hAnsi="Arial Narrow"/>
          <w:b/>
          <w:bCs/>
          <w:sz w:val="32"/>
          <w:szCs w:val="32"/>
        </w:rPr>
      </w:pPr>
    </w:p>
    <w:bookmarkEnd w:id="44"/>
    <w:p w14:paraId="64DC38CD" w14:textId="5979BFB3" w:rsidR="00DD668A" w:rsidRPr="00FC5F0D" w:rsidRDefault="00DD668A" w:rsidP="006C175B">
      <w:pPr>
        <w:rPr>
          <w:color w:val="000000" w:themeColor="text1"/>
          <w:sz w:val="24"/>
          <w:szCs w:val="24"/>
        </w:rPr>
      </w:pPr>
    </w:p>
    <w:sectPr w:rsidR="00DD668A" w:rsidRPr="00FC5F0D" w:rsidSect="00BC5F6E">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DEE2" w14:textId="77777777" w:rsidR="006B0354" w:rsidRDefault="006B0354">
      <w:r>
        <w:separator/>
      </w:r>
    </w:p>
  </w:endnote>
  <w:endnote w:type="continuationSeparator" w:id="0">
    <w:p w14:paraId="5ADADC9A" w14:textId="77777777" w:rsidR="006B0354" w:rsidRDefault="006B0354">
      <w:r>
        <w:continuationSeparator/>
      </w:r>
    </w:p>
  </w:endnote>
  <w:endnote w:type="continuationNotice" w:id="1">
    <w:p w14:paraId="5D57C6C8" w14:textId="77777777" w:rsidR="006B0354" w:rsidRDefault="006B03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336490"/>
      <w:docPartObj>
        <w:docPartGallery w:val="Page Numbers (Bottom of Page)"/>
        <w:docPartUnique/>
      </w:docPartObj>
    </w:sdtPr>
    <w:sdtEndPr/>
    <w:sdtContent>
      <w:sdt>
        <w:sdtPr>
          <w:id w:val="1728636285"/>
          <w:docPartObj>
            <w:docPartGallery w:val="Page Numbers (Top of Page)"/>
            <w:docPartUnique/>
          </w:docPartObj>
        </w:sdtPr>
        <w:sdtEndPr/>
        <w:sdtContent>
          <w:p w14:paraId="1C671CA5" w14:textId="24FDA47B" w:rsidR="7EEC7455" w:rsidRDefault="7EEC7455" w:rsidP="7EEC7455">
            <w:pPr>
              <w:pStyle w:val="Footer"/>
              <w:jc w:val="center"/>
            </w:pPr>
          </w:p>
          <w:p w14:paraId="3A8110B4" w14:textId="58F813E4" w:rsidR="004D3AA3" w:rsidRDefault="7EEC7455">
            <w:pPr>
              <w:pStyle w:val="Footer"/>
              <w:jc w:val="center"/>
            </w:pPr>
            <w:r>
              <w:t xml:space="preserve">Page </w:t>
            </w:r>
            <w:r w:rsidR="004D3AA3" w:rsidRPr="7EEC7455">
              <w:rPr>
                <w:b/>
                <w:bCs/>
              </w:rPr>
              <w:fldChar w:fldCharType="begin"/>
            </w:r>
            <w:r w:rsidR="004D3AA3" w:rsidRPr="7EEC7455">
              <w:rPr>
                <w:b/>
                <w:bCs/>
              </w:rPr>
              <w:instrText>PAGE</w:instrText>
            </w:r>
            <w:r w:rsidR="004D3AA3" w:rsidRPr="7EEC7455">
              <w:rPr>
                <w:b/>
                <w:bCs/>
                <w:sz w:val="24"/>
                <w:szCs w:val="24"/>
              </w:rPr>
              <w:fldChar w:fldCharType="separate"/>
            </w:r>
            <w:r w:rsidRPr="7EEC7455">
              <w:rPr>
                <w:b/>
                <w:bCs/>
              </w:rPr>
              <w:t>2</w:t>
            </w:r>
            <w:r w:rsidR="004D3AA3" w:rsidRPr="7EEC7455">
              <w:rPr>
                <w:b/>
                <w:bCs/>
              </w:rPr>
              <w:fldChar w:fldCharType="end"/>
            </w:r>
            <w:r>
              <w:t xml:space="preserve"> of </w:t>
            </w:r>
            <w:r w:rsidR="004D3AA3" w:rsidRPr="7EEC7455">
              <w:rPr>
                <w:b/>
                <w:bCs/>
              </w:rPr>
              <w:fldChar w:fldCharType="begin"/>
            </w:r>
            <w:r w:rsidR="004D3AA3" w:rsidRPr="7EEC7455">
              <w:rPr>
                <w:b/>
                <w:bCs/>
              </w:rPr>
              <w:instrText>NUMPAGES</w:instrText>
            </w:r>
            <w:r w:rsidR="004D3AA3" w:rsidRPr="7EEC7455">
              <w:rPr>
                <w:b/>
                <w:bCs/>
                <w:sz w:val="24"/>
                <w:szCs w:val="24"/>
              </w:rPr>
              <w:fldChar w:fldCharType="separate"/>
            </w:r>
            <w:r w:rsidRPr="7EEC7455">
              <w:rPr>
                <w:b/>
                <w:bCs/>
              </w:rPr>
              <w:t>2</w:t>
            </w:r>
            <w:r w:rsidR="004D3AA3" w:rsidRPr="7EEC7455">
              <w:rPr>
                <w:b/>
                <w:bCs/>
              </w:rPr>
              <w:fldChar w:fldCharType="end"/>
            </w:r>
          </w:p>
        </w:sdtContent>
      </w:sdt>
    </w:sdtContent>
  </w:sdt>
  <w:p w14:paraId="0444119E" w14:textId="77777777" w:rsidR="00EC106F" w:rsidRDefault="00E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91F8" w14:textId="77777777" w:rsidR="006B0354" w:rsidRDefault="006B0354">
      <w:r>
        <w:separator/>
      </w:r>
    </w:p>
  </w:footnote>
  <w:footnote w:type="continuationSeparator" w:id="0">
    <w:p w14:paraId="01CE02A6" w14:textId="77777777" w:rsidR="006B0354" w:rsidRDefault="006B0354">
      <w:r>
        <w:continuationSeparator/>
      </w:r>
    </w:p>
  </w:footnote>
  <w:footnote w:type="continuationNotice" w:id="1">
    <w:p w14:paraId="0C32FF74" w14:textId="77777777" w:rsidR="006B0354" w:rsidRDefault="006B03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95299" w14:paraId="0E8CC46B" w14:textId="77777777" w:rsidTr="69F95299">
      <w:trPr>
        <w:trHeight w:val="300"/>
      </w:trPr>
      <w:tc>
        <w:tcPr>
          <w:tcW w:w="3005" w:type="dxa"/>
        </w:tcPr>
        <w:p w14:paraId="0685250D" w14:textId="40D1B092" w:rsidR="69F95299" w:rsidRDefault="69F95299" w:rsidP="69F95299">
          <w:pPr>
            <w:pStyle w:val="Header"/>
            <w:ind w:left="-115"/>
          </w:pPr>
        </w:p>
      </w:tc>
      <w:tc>
        <w:tcPr>
          <w:tcW w:w="3005" w:type="dxa"/>
        </w:tcPr>
        <w:p w14:paraId="160B3DC9" w14:textId="128A9E6D" w:rsidR="69F95299" w:rsidRDefault="69F95299" w:rsidP="69F95299">
          <w:pPr>
            <w:pStyle w:val="Header"/>
            <w:jc w:val="center"/>
          </w:pPr>
        </w:p>
      </w:tc>
      <w:tc>
        <w:tcPr>
          <w:tcW w:w="3005" w:type="dxa"/>
        </w:tcPr>
        <w:p w14:paraId="78858758" w14:textId="716D509F" w:rsidR="69F95299" w:rsidRDefault="69F95299" w:rsidP="69F95299">
          <w:pPr>
            <w:pStyle w:val="Header"/>
            <w:ind w:right="-115"/>
            <w:jc w:val="right"/>
          </w:pPr>
        </w:p>
      </w:tc>
    </w:tr>
  </w:tbl>
  <w:p w14:paraId="62F1080D" w14:textId="2187A417" w:rsidR="69F95299" w:rsidRDefault="002E1A44" w:rsidP="69F95299">
    <w:pPr>
      <w:pStyle w:val="Header"/>
    </w:pPr>
    <w:ins w:id="47" w:author="Paul Fielding" w:date="2026-10-06T09:35:00Z" w16du:dateUtc="2026-10-06T08:35:00Z">
      <w:r>
        <w:t>V2</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89EB"/>
    <w:multiLevelType w:val="multilevel"/>
    <w:tmpl w:val="A16C180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33C3360"/>
    <w:multiLevelType w:val="multilevel"/>
    <w:tmpl w:val="223222DC"/>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 w15:restartNumberingAfterBreak="0">
    <w:nsid w:val="0591C881"/>
    <w:multiLevelType w:val="multilevel"/>
    <w:tmpl w:val="EE8C045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07E800D3"/>
    <w:multiLevelType w:val="multilevel"/>
    <w:tmpl w:val="F380289C"/>
    <w:lvl w:ilvl="0">
      <w:start w:val="1"/>
      <w:numFmt w:val="decimal"/>
      <w:lvlText w:val="%1."/>
      <w:lvlJc w:val="left"/>
      <w:pPr>
        <w:ind w:left="720" w:hanging="360"/>
      </w:pPr>
      <w:rPr>
        <w:rFonts w:hint="default"/>
      </w:rPr>
    </w:lvl>
    <w:lvl w:ilvl="1">
      <w:start w:val="1"/>
      <w:numFmt w:val="decimal"/>
      <w:isLgl/>
      <w:lvlText w:val="%1.%2"/>
      <w:lvlJc w:val="left"/>
      <w:pPr>
        <w:ind w:left="1473" w:hanging="396"/>
      </w:pPr>
      <w:rPr>
        <w:rFonts w:hint="default"/>
      </w:rPr>
    </w:lvl>
    <w:lvl w:ilvl="2">
      <w:start w:val="1"/>
      <w:numFmt w:val="decimal"/>
      <w:isLgl/>
      <w:lvlText w:val="%1.%2.%3"/>
      <w:lvlJc w:val="left"/>
      <w:pPr>
        <w:ind w:left="2514" w:hanging="720"/>
      </w:pPr>
      <w:rPr>
        <w:rFonts w:hint="default"/>
      </w:rPr>
    </w:lvl>
    <w:lvl w:ilvl="3">
      <w:start w:val="1"/>
      <w:numFmt w:val="decimal"/>
      <w:isLgl/>
      <w:lvlText w:val="%1.%2.%3.%4"/>
      <w:lvlJc w:val="left"/>
      <w:pPr>
        <w:ind w:left="3591" w:hanging="1080"/>
      </w:pPr>
      <w:rPr>
        <w:rFonts w:hint="default"/>
      </w:rPr>
    </w:lvl>
    <w:lvl w:ilvl="4">
      <w:start w:val="1"/>
      <w:numFmt w:val="decimal"/>
      <w:isLgl/>
      <w:lvlText w:val="%1.%2.%3.%4.%5"/>
      <w:lvlJc w:val="left"/>
      <w:pPr>
        <w:ind w:left="4308" w:hanging="1080"/>
      </w:pPr>
      <w:rPr>
        <w:rFonts w:hint="default"/>
      </w:rPr>
    </w:lvl>
    <w:lvl w:ilvl="5">
      <w:start w:val="1"/>
      <w:numFmt w:val="decimal"/>
      <w:isLgl/>
      <w:lvlText w:val="%1.%2.%3.%4.%5.%6"/>
      <w:lvlJc w:val="left"/>
      <w:pPr>
        <w:ind w:left="5385" w:hanging="1440"/>
      </w:pPr>
      <w:rPr>
        <w:rFonts w:hint="default"/>
      </w:rPr>
    </w:lvl>
    <w:lvl w:ilvl="6">
      <w:start w:val="1"/>
      <w:numFmt w:val="decimal"/>
      <w:isLgl/>
      <w:lvlText w:val="%1.%2.%3.%4.%5.%6.%7"/>
      <w:lvlJc w:val="left"/>
      <w:pPr>
        <w:ind w:left="6102" w:hanging="1440"/>
      </w:pPr>
      <w:rPr>
        <w:rFonts w:hint="default"/>
      </w:rPr>
    </w:lvl>
    <w:lvl w:ilvl="7">
      <w:start w:val="1"/>
      <w:numFmt w:val="decimal"/>
      <w:isLgl/>
      <w:lvlText w:val="%1.%2.%3.%4.%5.%6.%7.%8"/>
      <w:lvlJc w:val="left"/>
      <w:pPr>
        <w:ind w:left="7179" w:hanging="1800"/>
      </w:pPr>
      <w:rPr>
        <w:rFonts w:hint="default"/>
      </w:rPr>
    </w:lvl>
    <w:lvl w:ilvl="8">
      <w:start w:val="1"/>
      <w:numFmt w:val="decimal"/>
      <w:isLgl/>
      <w:lvlText w:val="%1.%2.%3.%4.%5.%6.%7.%8.%9"/>
      <w:lvlJc w:val="left"/>
      <w:pPr>
        <w:ind w:left="7896" w:hanging="1800"/>
      </w:pPr>
      <w:rPr>
        <w:rFonts w:hint="default"/>
      </w:rPr>
    </w:lvl>
  </w:abstractNum>
  <w:abstractNum w:abstractNumId="4" w15:restartNumberingAfterBreak="0">
    <w:nsid w:val="0BA575CC"/>
    <w:multiLevelType w:val="multilevel"/>
    <w:tmpl w:val="3658411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0E922134"/>
    <w:multiLevelType w:val="hybridMultilevel"/>
    <w:tmpl w:val="19FAF92A"/>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6" w15:restartNumberingAfterBreak="0">
    <w:nsid w:val="119240A9"/>
    <w:multiLevelType w:val="hybridMultilevel"/>
    <w:tmpl w:val="C3004954"/>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7" w15:restartNumberingAfterBreak="0">
    <w:nsid w:val="14427C76"/>
    <w:multiLevelType w:val="multilevel"/>
    <w:tmpl w:val="2B666EC2"/>
    <w:lvl w:ilvl="0">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160C2AEF"/>
    <w:multiLevelType w:val="multilevel"/>
    <w:tmpl w:val="0844616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199B9296"/>
    <w:multiLevelType w:val="multilevel"/>
    <w:tmpl w:val="78ACECA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1A64327F"/>
    <w:multiLevelType w:val="hybridMultilevel"/>
    <w:tmpl w:val="C922955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1" w15:restartNumberingAfterBreak="0">
    <w:nsid w:val="1CAE7722"/>
    <w:multiLevelType w:val="multilevel"/>
    <w:tmpl w:val="E0F00E0C"/>
    <w:lvl w:ilvl="0">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215733FC"/>
    <w:multiLevelType w:val="hybridMultilevel"/>
    <w:tmpl w:val="EADEEC00"/>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3" w15:restartNumberingAfterBreak="0">
    <w:nsid w:val="24132689"/>
    <w:multiLevelType w:val="hybridMultilevel"/>
    <w:tmpl w:val="42E26332"/>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4" w15:restartNumberingAfterBreak="0">
    <w:nsid w:val="24824DB7"/>
    <w:multiLevelType w:val="hybridMultilevel"/>
    <w:tmpl w:val="73308050"/>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5" w15:restartNumberingAfterBreak="0">
    <w:nsid w:val="29351419"/>
    <w:multiLevelType w:val="hybridMultilevel"/>
    <w:tmpl w:val="7F9E38F0"/>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6" w15:restartNumberingAfterBreak="0">
    <w:nsid w:val="32FBC13D"/>
    <w:multiLevelType w:val="multilevel"/>
    <w:tmpl w:val="C638C5D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335165E1"/>
    <w:multiLevelType w:val="hybridMultilevel"/>
    <w:tmpl w:val="5E52CE92"/>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8" w15:restartNumberingAfterBreak="0">
    <w:nsid w:val="3E057F6C"/>
    <w:multiLevelType w:val="multilevel"/>
    <w:tmpl w:val="2C1A413C"/>
    <w:lvl w:ilvl="0">
      <w:start w:val="1"/>
      <w:numFmt w:val="bullet"/>
      <w:lvlText w:val=""/>
      <w:lvlJc w:val="left"/>
      <w:pPr>
        <w:tabs>
          <w:tab w:val="num" w:pos="2157"/>
        </w:tabs>
        <w:ind w:left="2157" w:hanging="360"/>
      </w:pPr>
      <w:rPr>
        <w:rFonts w:ascii="Symbol" w:hAnsi="Symbol" w:hint="default"/>
        <w:sz w:val="20"/>
      </w:rPr>
    </w:lvl>
    <w:lvl w:ilvl="1">
      <w:start w:val="1"/>
      <w:numFmt w:val="bullet"/>
      <w:lvlText w:val=""/>
      <w:lvlJc w:val="left"/>
      <w:pPr>
        <w:tabs>
          <w:tab w:val="num" w:pos="2877"/>
        </w:tabs>
        <w:ind w:left="2877" w:hanging="360"/>
      </w:pPr>
      <w:rPr>
        <w:rFonts w:ascii="Symbol" w:hAnsi="Symbol" w:hint="default"/>
        <w:sz w:val="20"/>
      </w:rPr>
    </w:lvl>
    <w:lvl w:ilvl="2">
      <w:start w:val="1"/>
      <w:numFmt w:val="bullet"/>
      <w:lvlText w:val=""/>
      <w:lvlJc w:val="left"/>
      <w:pPr>
        <w:tabs>
          <w:tab w:val="num" w:pos="3597"/>
        </w:tabs>
        <w:ind w:left="3597" w:hanging="360"/>
      </w:pPr>
      <w:rPr>
        <w:rFonts w:ascii="Symbol" w:hAnsi="Symbol" w:hint="default"/>
        <w:sz w:val="20"/>
      </w:rPr>
    </w:lvl>
    <w:lvl w:ilvl="3">
      <w:start w:val="1"/>
      <w:numFmt w:val="bullet"/>
      <w:lvlText w:val=""/>
      <w:lvlJc w:val="left"/>
      <w:pPr>
        <w:tabs>
          <w:tab w:val="num" w:pos="4317"/>
        </w:tabs>
        <w:ind w:left="4317" w:hanging="360"/>
      </w:pPr>
      <w:rPr>
        <w:rFonts w:ascii="Symbol" w:hAnsi="Symbol" w:hint="default"/>
        <w:sz w:val="20"/>
      </w:rPr>
    </w:lvl>
    <w:lvl w:ilvl="4">
      <w:start w:val="1"/>
      <w:numFmt w:val="bullet"/>
      <w:lvlText w:val=""/>
      <w:lvlJc w:val="left"/>
      <w:pPr>
        <w:tabs>
          <w:tab w:val="num" w:pos="5037"/>
        </w:tabs>
        <w:ind w:left="5037" w:hanging="360"/>
      </w:pPr>
      <w:rPr>
        <w:rFonts w:ascii="Symbol" w:hAnsi="Symbol" w:hint="default"/>
        <w:sz w:val="20"/>
      </w:rPr>
    </w:lvl>
    <w:lvl w:ilvl="5">
      <w:start w:val="1"/>
      <w:numFmt w:val="bullet"/>
      <w:lvlText w:val=""/>
      <w:lvlJc w:val="left"/>
      <w:pPr>
        <w:tabs>
          <w:tab w:val="num" w:pos="5757"/>
        </w:tabs>
        <w:ind w:left="5757" w:hanging="360"/>
      </w:pPr>
      <w:rPr>
        <w:rFonts w:ascii="Symbol" w:hAnsi="Symbol" w:hint="default"/>
        <w:sz w:val="20"/>
      </w:rPr>
    </w:lvl>
    <w:lvl w:ilvl="6">
      <w:start w:val="1"/>
      <w:numFmt w:val="bullet"/>
      <w:lvlText w:val=""/>
      <w:lvlJc w:val="left"/>
      <w:pPr>
        <w:tabs>
          <w:tab w:val="num" w:pos="6477"/>
        </w:tabs>
        <w:ind w:left="6477" w:hanging="360"/>
      </w:pPr>
      <w:rPr>
        <w:rFonts w:ascii="Symbol" w:hAnsi="Symbol" w:hint="default"/>
        <w:sz w:val="20"/>
      </w:rPr>
    </w:lvl>
    <w:lvl w:ilvl="7">
      <w:start w:val="1"/>
      <w:numFmt w:val="bullet"/>
      <w:lvlText w:val=""/>
      <w:lvlJc w:val="left"/>
      <w:pPr>
        <w:tabs>
          <w:tab w:val="num" w:pos="7197"/>
        </w:tabs>
        <w:ind w:left="7197" w:hanging="360"/>
      </w:pPr>
      <w:rPr>
        <w:rFonts w:ascii="Symbol" w:hAnsi="Symbol" w:hint="default"/>
        <w:sz w:val="20"/>
      </w:rPr>
    </w:lvl>
    <w:lvl w:ilvl="8">
      <w:start w:val="1"/>
      <w:numFmt w:val="bullet"/>
      <w:lvlText w:val=""/>
      <w:lvlJc w:val="left"/>
      <w:pPr>
        <w:tabs>
          <w:tab w:val="num" w:pos="7917"/>
        </w:tabs>
        <w:ind w:left="7917" w:hanging="360"/>
      </w:pPr>
      <w:rPr>
        <w:rFonts w:ascii="Symbol" w:hAnsi="Symbol" w:hint="default"/>
        <w:sz w:val="20"/>
      </w:rPr>
    </w:lvl>
  </w:abstractNum>
  <w:abstractNum w:abstractNumId="19" w15:restartNumberingAfterBreak="0">
    <w:nsid w:val="50D70C74"/>
    <w:multiLevelType w:val="hybridMultilevel"/>
    <w:tmpl w:val="58D0BBDA"/>
    <w:lvl w:ilvl="0" w:tplc="BDAAC36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89BFC1"/>
    <w:multiLevelType w:val="multilevel"/>
    <w:tmpl w:val="8A382DF0"/>
    <w:lvl w:ilvl="0">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5F00318"/>
    <w:multiLevelType w:val="hybridMultilevel"/>
    <w:tmpl w:val="BB040E18"/>
    <w:lvl w:ilvl="0" w:tplc="F0242B10">
      <w:start w:val="1"/>
      <w:numFmt w:val="bullet"/>
      <w:lvlText w:val=""/>
      <w:lvlJc w:val="left"/>
      <w:pPr>
        <w:ind w:left="720" w:hanging="360"/>
      </w:pPr>
      <w:rPr>
        <w:rFonts w:ascii="Symbol" w:hAnsi="Symbol" w:hint="default"/>
      </w:rPr>
    </w:lvl>
    <w:lvl w:ilvl="1" w:tplc="56D0E07C">
      <w:start w:val="1"/>
      <w:numFmt w:val="bullet"/>
      <w:lvlText w:val=""/>
      <w:lvlJc w:val="left"/>
      <w:pPr>
        <w:ind w:left="1440" w:hanging="360"/>
      </w:pPr>
      <w:rPr>
        <w:rFonts w:ascii="Roboto" w:hAnsi="Roboto" w:hint="default"/>
      </w:rPr>
    </w:lvl>
    <w:lvl w:ilvl="2" w:tplc="817AB872">
      <w:start w:val="1"/>
      <w:numFmt w:val="bullet"/>
      <w:lvlText w:val=""/>
      <w:lvlJc w:val="left"/>
      <w:pPr>
        <w:ind w:left="2160" w:hanging="360"/>
      </w:pPr>
      <w:rPr>
        <w:rFonts w:ascii="Wingdings" w:hAnsi="Wingdings" w:hint="default"/>
      </w:rPr>
    </w:lvl>
    <w:lvl w:ilvl="3" w:tplc="984AE974">
      <w:start w:val="1"/>
      <w:numFmt w:val="bullet"/>
      <w:lvlText w:val=""/>
      <w:lvlJc w:val="left"/>
      <w:pPr>
        <w:ind w:left="2880" w:hanging="360"/>
      </w:pPr>
      <w:rPr>
        <w:rFonts w:ascii="Symbol" w:hAnsi="Symbol" w:hint="default"/>
      </w:rPr>
    </w:lvl>
    <w:lvl w:ilvl="4" w:tplc="9F1A5A2E">
      <w:start w:val="1"/>
      <w:numFmt w:val="bullet"/>
      <w:lvlText w:val="o"/>
      <w:lvlJc w:val="left"/>
      <w:pPr>
        <w:ind w:left="3600" w:hanging="360"/>
      </w:pPr>
      <w:rPr>
        <w:rFonts w:ascii="Courier New" w:hAnsi="Courier New" w:hint="default"/>
      </w:rPr>
    </w:lvl>
    <w:lvl w:ilvl="5" w:tplc="24426922">
      <w:start w:val="1"/>
      <w:numFmt w:val="bullet"/>
      <w:lvlText w:val=""/>
      <w:lvlJc w:val="left"/>
      <w:pPr>
        <w:ind w:left="4320" w:hanging="360"/>
      </w:pPr>
      <w:rPr>
        <w:rFonts w:ascii="Wingdings" w:hAnsi="Wingdings" w:hint="default"/>
      </w:rPr>
    </w:lvl>
    <w:lvl w:ilvl="6" w:tplc="B42ED3D2">
      <w:start w:val="1"/>
      <w:numFmt w:val="bullet"/>
      <w:lvlText w:val=""/>
      <w:lvlJc w:val="left"/>
      <w:pPr>
        <w:ind w:left="5040" w:hanging="360"/>
      </w:pPr>
      <w:rPr>
        <w:rFonts w:ascii="Symbol" w:hAnsi="Symbol" w:hint="default"/>
      </w:rPr>
    </w:lvl>
    <w:lvl w:ilvl="7" w:tplc="B1C6A088">
      <w:start w:val="1"/>
      <w:numFmt w:val="bullet"/>
      <w:lvlText w:val="o"/>
      <w:lvlJc w:val="left"/>
      <w:pPr>
        <w:ind w:left="5760" w:hanging="360"/>
      </w:pPr>
      <w:rPr>
        <w:rFonts w:ascii="Courier New" w:hAnsi="Courier New" w:hint="default"/>
      </w:rPr>
    </w:lvl>
    <w:lvl w:ilvl="8" w:tplc="1A78C096">
      <w:start w:val="1"/>
      <w:numFmt w:val="bullet"/>
      <w:lvlText w:val=""/>
      <w:lvlJc w:val="left"/>
      <w:pPr>
        <w:ind w:left="6480" w:hanging="360"/>
      </w:pPr>
      <w:rPr>
        <w:rFonts w:ascii="Wingdings" w:hAnsi="Wingdings" w:hint="default"/>
      </w:rPr>
    </w:lvl>
  </w:abstractNum>
  <w:abstractNum w:abstractNumId="22" w15:restartNumberingAfterBreak="0">
    <w:nsid w:val="56CC350D"/>
    <w:multiLevelType w:val="multilevel"/>
    <w:tmpl w:val="0EDC9222"/>
    <w:lvl w:ilvl="0">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8853AFE"/>
    <w:multiLevelType w:val="hybridMultilevel"/>
    <w:tmpl w:val="A59CCBEE"/>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24" w15:restartNumberingAfterBreak="0">
    <w:nsid w:val="62F80130"/>
    <w:multiLevelType w:val="hybridMultilevel"/>
    <w:tmpl w:val="985464C8"/>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5" w15:restartNumberingAfterBreak="0">
    <w:nsid w:val="66115C51"/>
    <w:multiLevelType w:val="hybridMultilevel"/>
    <w:tmpl w:val="A5D0A00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6" w15:restartNumberingAfterBreak="0">
    <w:nsid w:val="6888655F"/>
    <w:multiLevelType w:val="hybridMultilevel"/>
    <w:tmpl w:val="858492CA"/>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7" w15:restartNumberingAfterBreak="0">
    <w:nsid w:val="6D4C67C5"/>
    <w:multiLevelType w:val="hybridMultilevel"/>
    <w:tmpl w:val="5DE46DDA"/>
    <w:lvl w:ilvl="0" w:tplc="ACBC1BC4">
      <w:start w:val="1"/>
      <w:numFmt w:val="bullet"/>
      <w:lvlText w:val=""/>
      <w:lvlJc w:val="left"/>
      <w:pPr>
        <w:ind w:left="2517" w:hanging="360"/>
      </w:pPr>
      <w:rPr>
        <w:rFonts w:ascii="Symbol" w:hAnsi="Symbol" w:hint="default"/>
      </w:rPr>
    </w:lvl>
    <w:lvl w:ilvl="1" w:tplc="875424DA">
      <w:start w:val="1"/>
      <w:numFmt w:val="bullet"/>
      <w:lvlText w:val="o"/>
      <w:lvlJc w:val="left"/>
      <w:pPr>
        <w:ind w:left="3237" w:hanging="360"/>
      </w:pPr>
      <w:rPr>
        <w:rFonts w:ascii="Courier New" w:hAnsi="Courier New" w:hint="default"/>
      </w:rPr>
    </w:lvl>
    <w:lvl w:ilvl="2" w:tplc="07966C70">
      <w:start w:val="1"/>
      <w:numFmt w:val="bullet"/>
      <w:lvlText w:val=""/>
      <w:lvlJc w:val="left"/>
      <w:pPr>
        <w:ind w:left="3957" w:hanging="360"/>
      </w:pPr>
      <w:rPr>
        <w:rFonts w:ascii="Wingdings" w:hAnsi="Wingdings" w:hint="default"/>
      </w:rPr>
    </w:lvl>
    <w:lvl w:ilvl="3" w:tplc="712E685E">
      <w:start w:val="1"/>
      <w:numFmt w:val="bullet"/>
      <w:lvlText w:val=""/>
      <w:lvlJc w:val="left"/>
      <w:pPr>
        <w:ind w:left="4677" w:hanging="360"/>
      </w:pPr>
      <w:rPr>
        <w:rFonts w:ascii="Symbol" w:hAnsi="Symbol" w:hint="default"/>
      </w:rPr>
    </w:lvl>
    <w:lvl w:ilvl="4" w:tplc="768AF25E">
      <w:start w:val="1"/>
      <w:numFmt w:val="bullet"/>
      <w:lvlText w:val="o"/>
      <w:lvlJc w:val="left"/>
      <w:pPr>
        <w:ind w:left="5397" w:hanging="360"/>
      </w:pPr>
      <w:rPr>
        <w:rFonts w:ascii="Courier New" w:hAnsi="Courier New" w:hint="default"/>
      </w:rPr>
    </w:lvl>
    <w:lvl w:ilvl="5" w:tplc="857EA9EE">
      <w:start w:val="1"/>
      <w:numFmt w:val="bullet"/>
      <w:lvlText w:val=""/>
      <w:lvlJc w:val="left"/>
      <w:pPr>
        <w:ind w:left="6117" w:hanging="360"/>
      </w:pPr>
      <w:rPr>
        <w:rFonts w:ascii="Wingdings" w:hAnsi="Wingdings" w:hint="default"/>
      </w:rPr>
    </w:lvl>
    <w:lvl w:ilvl="6" w:tplc="AF5CFB9A">
      <w:start w:val="1"/>
      <w:numFmt w:val="bullet"/>
      <w:lvlText w:val=""/>
      <w:lvlJc w:val="left"/>
      <w:pPr>
        <w:ind w:left="6837" w:hanging="360"/>
      </w:pPr>
      <w:rPr>
        <w:rFonts w:ascii="Symbol" w:hAnsi="Symbol" w:hint="default"/>
      </w:rPr>
    </w:lvl>
    <w:lvl w:ilvl="7" w:tplc="0E4AA59C">
      <w:start w:val="1"/>
      <w:numFmt w:val="bullet"/>
      <w:lvlText w:val="o"/>
      <w:lvlJc w:val="left"/>
      <w:pPr>
        <w:ind w:left="7557" w:hanging="360"/>
      </w:pPr>
      <w:rPr>
        <w:rFonts w:ascii="Courier New" w:hAnsi="Courier New" w:hint="default"/>
      </w:rPr>
    </w:lvl>
    <w:lvl w:ilvl="8" w:tplc="EB8A961E">
      <w:start w:val="1"/>
      <w:numFmt w:val="bullet"/>
      <w:lvlText w:val=""/>
      <w:lvlJc w:val="left"/>
      <w:pPr>
        <w:ind w:left="8277" w:hanging="360"/>
      </w:pPr>
      <w:rPr>
        <w:rFonts w:ascii="Wingdings" w:hAnsi="Wingdings" w:hint="default"/>
      </w:rPr>
    </w:lvl>
  </w:abstractNum>
  <w:abstractNum w:abstractNumId="28" w15:restartNumberingAfterBreak="0">
    <w:nsid w:val="72836595"/>
    <w:multiLevelType w:val="multilevel"/>
    <w:tmpl w:val="F380289C"/>
    <w:lvl w:ilvl="0">
      <w:start w:val="1"/>
      <w:numFmt w:val="decimal"/>
      <w:lvlText w:val="%1."/>
      <w:lvlJc w:val="left"/>
      <w:pPr>
        <w:ind w:left="720" w:hanging="360"/>
      </w:pPr>
      <w:rPr>
        <w:rFonts w:hint="default"/>
      </w:rPr>
    </w:lvl>
    <w:lvl w:ilvl="1">
      <w:start w:val="1"/>
      <w:numFmt w:val="decimal"/>
      <w:isLgl/>
      <w:lvlText w:val="%1.%2"/>
      <w:lvlJc w:val="left"/>
      <w:pPr>
        <w:ind w:left="1473" w:hanging="396"/>
      </w:pPr>
      <w:rPr>
        <w:rFonts w:hint="default"/>
      </w:rPr>
    </w:lvl>
    <w:lvl w:ilvl="2">
      <w:start w:val="1"/>
      <w:numFmt w:val="decimal"/>
      <w:isLgl/>
      <w:lvlText w:val="%1.%2.%3"/>
      <w:lvlJc w:val="left"/>
      <w:pPr>
        <w:ind w:left="2514" w:hanging="720"/>
      </w:pPr>
      <w:rPr>
        <w:rFonts w:hint="default"/>
      </w:rPr>
    </w:lvl>
    <w:lvl w:ilvl="3">
      <w:start w:val="1"/>
      <w:numFmt w:val="decimal"/>
      <w:isLgl/>
      <w:lvlText w:val="%1.%2.%3.%4"/>
      <w:lvlJc w:val="left"/>
      <w:pPr>
        <w:ind w:left="3591" w:hanging="1080"/>
      </w:pPr>
      <w:rPr>
        <w:rFonts w:hint="default"/>
      </w:rPr>
    </w:lvl>
    <w:lvl w:ilvl="4">
      <w:start w:val="1"/>
      <w:numFmt w:val="decimal"/>
      <w:isLgl/>
      <w:lvlText w:val="%1.%2.%3.%4.%5"/>
      <w:lvlJc w:val="left"/>
      <w:pPr>
        <w:ind w:left="4308" w:hanging="1080"/>
      </w:pPr>
      <w:rPr>
        <w:rFonts w:hint="default"/>
      </w:rPr>
    </w:lvl>
    <w:lvl w:ilvl="5">
      <w:start w:val="1"/>
      <w:numFmt w:val="decimal"/>
      <w:isLgl/>
      <w:lvlText w:val="%1.%2.%3.%4.%5.%6"/>
      <w:lvlJc w:val="left"/>
      <w:pPr>
        <w:ind w:left="5385" w:hanging="1440"/>
      </w:pPr>
      <w:rPr>
        <w:rFonts w:hint="default"/>
      </w:rPr>
    </w:lvl>
    <w:lvl w:ilvl="6">
      <w:start w:val="1"/>
      <w:numFmt w:val="decimal"/>
      <w:isLgl/>
      <w:lvlText w:val="%1.%2.%3.%4.%5.%6.%7"/>
      <w:lvlJc w:val="left"/>
      <w:pPr>
        <w:ind w:left="6102" w:hanging="1440"/>
      </w:pPr>
      <w:rPr>
        <w:rFonts w:hint="default"/>
      </w:rPr>
    </w:lvl>
    <w:lvl w:ilvl="7">
      <w:start w:val="1"/>
      <w:numFmt w:val="decimal"/>
      <w:isLgl/>
      <w:lvlText w:val="%1.%2.%3.%4.%5.%6.%7.%8"/>
      <w:lvlJc w:val="left"/>
      <w:pPr>
        <w:ind w:left="7179" w:hanging="1800"/>
      </w:pPr>
      <w:rPr>
        <w:rFonts w:hint="default"/>
      </w:rPr>
    </w:lvl>
    <w:lvl w:ilvl="8">
      <w:start w:val="1"/>
      <w:numFmt w:val="decimal"/>
      <w:isLgl/>
      <w:lvlText w:val="%1.%2.%3.%4.%5.%6.%7.%8.%9"/>
      <w:lvlJc w:val="left"/>
      <w:pPr>
        <w:ind w:left="7896" w:hanging="1800"/>
      </w:pPr>
      <w:rPr>
        <w:rFonts w:hint="default"/>
      </w:rPr>
    </w:lvl>
  </w:abstractNum>
  <w:abstractNum w:abstractNumId="29" w15:restartNumberingAfterBreak="0">
    <w:nsid w:val="76F6168E"/>
    <w:multiLevelType w:val="multilevel"/>
    <w:tmpl w:val="5FC0CD6E"/>
    <w:lvl w:ilvl="0">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7DE74FC1"/>
    <w:multiLevelType w:val="hybridMultilevel"/>
    <w:tmpl w:val="DC50A5F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num w:numId="1" w16cid:durableId="1161190249">
    <w:abstractNumId w:val="21"/>
  </w:num>
  <w:num w:numId="2" w16cid:durableId="2104252662">
    <w:abstractNumId w:val="27"/>
  </w:num>
  <w:num w:numId="3" w16cid:durableId="1472480474">
    <w:abstractNumId w:val="2"/>
  </w:num>
  <w:num w:numId="4" w16cid:durableId="1395273106">
    <w:abstractNumId w:val="8"/>
  </w:num>
  <w:num w:numId="5" w16cid:durableId="1096561360">
    <w:abstractNumId w:val="9"/>
  </w:num>
  <w:num w:numId="6" w16cid:durableId="1530756355">
    <w:abstractNumId w:val="16"/>
  </w:num>
  <w:num w:numId="7" w16cid:durableId="834999630">
    <w:abstractNumId w:val="4"/>
  </w:num>
  <w:num w:numId="8" w16cid:durableId="2016957599">
    <w:abstractNumId w:val="0"/>
  </w:num>
  <w:num w:numId="9" w16cid:durableId="1060900584">
    <w:abstractNumId w:val="11"/>
  </w:num>
  <w:num w:numId="10" w16cid:durableId="264270729">
    <w:abstractNumId w:val="22"/>
  </w:num>
  <w:num w:numId="11" w16cid:durableId="187640995">
    <w:abstractNumId w:val="7"/>
  </w:num>
  <w:num w:numId="12" w16cid:durableId="324743535">
    <w:abstractNumId w:val="20"/>
  </w:num>
  <w:num w:numId="13" w16cid:durableId="1324621297">
    <w:abstractNumId w:val="29"/>
  </w:num>
  <w:num w:numId="14" w16cid:durableId="826753096">
    <w:abstractNumId w:val="3"/>
  </w:num>
  <w:num w:numId="15" w16cid:durableId="222058307">
    <w:abstractNumId w:val="19"/>
  </w:num>
  <w:num w:numId="16" w16cid:durableId="586814607">
    <w:abstractNumId w:val="23"/>
  </w:num>
  <w:num w:numId="17" w16cid:durableId="1485001690">
    <w:abstractNumId w:val="14"/>
  </w:num>
  <w:num w:numId="18" w16cid:durableId="1485202618">
    <w:abstractNumId w:val="30"/>
  </w:num>
  <w:num w:numId="19" w16cid:durableId="232089796">
    <w:abstractNumId w:val="25"/>
  </w:num>
  <w:num w:numId="20" w16cid:durableId="1381243789">
    <w:abstractNumId w:val="13"/>
  </w:num>
  <w:num w:numId="21" w16cid:durableId="1036779743">
    <w:abstractNumId w:val="12"/>
  </w:num>
  <w:num w:numId="22" w16cid:durableId="186716983">
    <w:abstractNumId w:val="24"/>
  </w:num>
  <w:num w:numId="23" w16cid:durableId="1802841071">
    <w:abstractNumId w:val="10"/>
  </w:num>
  <w:num w:numId="24" w16cid:durableId="40442054">
    <w:abstractNumId w:val="15"/>
  </w:num>
  <w:num w:numId="25" w16cid:durableId="2045054306">
    <w:abstractNumId w:val="6"/>
  </w:num>
  <w:num w:numId="26" w16cid:durableId="828599467">
    <w:abstractNumId w:val="17"/>
  </w:num>
  <w:num w:numId="27" w16cid:durableId="823086348">
    <w:abstractNumId w:val="5"/>
  </w:num>
  <w:num w:numId="28" w16cid:durableId="1287275842">
    <w:abstractNumId w:val="1"/>
  </w:num>
  <w:num w:numId="29" w16cid:durableId="171720773">
    <w:abstractNumId w:val="26"/>
  </w:num>
  <w:num w:numId="30" w16cid:durableId="631209373">
    <w:abstractNumId w:val="18"/>
  </w:num>
  <w:num w:numId="31" w16cid:durableId="852958655">
    <w:abstractNumId w:val="2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Fielding">
    <w15:presenceInfo w15:providerId="AD" w15:userId="S::Paul.Fielding@southandvale.gov.uk::331ca20a-5571-4274-ae18-cb6ff089c0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BB7"/>
    <w:rsid w:val="00001162"/>
    <w:rsid w:val="00001CE4"/>
    <w:rsid w:val="000024D8"/>
    <w:rsid w:val="000025A5"/>
    <w:rsid w:val="000027B5"/>
    <w:rsid w:val="000032DE"/>
    <w:rsid w:val="00004E61"/>
    <w:rsid w:val="00006A1F"/>
    <w:rsid w:val="00006F2B"/>
    <w:rsid w:val="000100DA"/>
    <w:rsid w:val="00011855"/>
    <w:rsid w:val="00012F00"/>
    <w:rsid w:val="000137F9"/>
    <w:rsid w:val="0001591B"/>
    <w:rsid w:val="000161BD"/>
    <w:rsid w:val="00016ECF"/>
    <w:rsid w:val="00020B6B"/>
    <w:rsid w:val="00021216"/>
    <w:rsid w:val="00023D01"/>
    <w:rsid w:val="000248CF"/>
    <w:rsid w:val="000262FB"/>
    <w:rsid w:val="00027A54"/>
    <w:rsid w:val="0003094F"/>
    <w:rsid w:val="000356A3"/>
    <w:rsid w:val="00035BCB"/>
    <w:rsid w:val="00040073"/>
    <w:rsid w:val="0004022C"/>
    <w:rsid w:val="000408E7"/>
    <w:rsid w:val="00040C9B"/>
    <w:rsid w:val="000416D2"/>
    <w:rsid w:val="00043C53"/>
    <w:rsid w:val="00047D6A"/>
    <w:rsid w:val="00050236"/>
    <w:rsid w:val="000504B6"/>
    <w:rsid w:val="000520E6"/>
    <w:rsid w:val="0005270F"/>
    <w:rsid w:val="00052859"/>
    <w:rsid w:val="000529F9"/>
    <w:rsid w:val="000548D6"/>
    <w:rsid w:val="000562C4"/>
    <w:rsid w:val="00062913"/>
    <w:rsid w:val="0006318E"/>
    <w:rsid w:val="00063490"/>
    <w:rsid w:val="000635DF"/>
    <w:rsid w:val="00063A66"/>
    <w:rsid w:val="00067131"/>
    <w:rsid w:val="00067A20"/>
    <w:rsid w:val="0007096C"/>
    <w:rsid w:val="00071024"/>
    <w:rsid w:val="00072932"/>
    <w:rsid w:val="000740A4"/>
    <w:rsid w:val="00075408"/>
    <w:rsid w:val="00080991"/>
    <w:rsid w:val="00081863"/>
    <w:rsid w:val="000850D1"/>
    <w:rsid w:val="00085E2A"/>
    <w:rsid w:val="00092A57"/>
    <w:rsid w:val="0009345C"/>
    <w:rsid w:val="000942AC"/>
    <w:rsid w:val="00094408"/>
    <w:rsid w:val="0009451E"/>
    <w:rsid w:val="000A079E"/>
    <w:rsid w:val="000A38A5"/>
    <w:rsid w:val="000A3C26"/>
    <w:rsid w:val="000A4D33"/>
    <w:rsid w:val="000A7D85"/>
    <w:rsid w:val="000B226B"/>
    <w:rsid w:val="000B338D"/>
    <w:rsid w:val="000B3FE7"/>
    <w:rsid w:val="000B4D39"/>
    <w:rsid w:val="000B6CD8"/>
    <w:rsid w:val="000C08A7"/>
    <w:rsid w:val="000C0E1C"/>
    <w:rsid w:val="000C121B"/>
    <w:rsid w:val="000C1B6E"/>
    <w:rsid w:val="000C2E95"/>
    <w:rsid w:val="000C5B1C"/>
    <w:rsid w:val="000C703F"/>
    <w:rsid w:val="000C7157"/>
    <w:rsid w:val="000C7323"/>
    <w:rsid w:val="000D1559"/>
    <w:rsid w:val="000D2B8B"/>
    <w:rsid w:val="000D4C2C"/>
    <w:rsid w:val="000D6407"/>
    <w:rsid w:val="000D67FE"/>
    <w:rsid w:val="000E00D8"/>
    <w:rsid w:val="000E1773"/>
    <w:rsid w:val="000E2A48"/>
    <w:rsid w:val="000E32A7"/>
    <w:rsid w:val="000E4C2B"/>
    <w:rsid w:val="000E550E"/>
    <w:rsid w:val="000E6D6A"/>
    <w:rsid w:val="000E6F20"/>
    <w:rsid w:val="000E7933"/>
    <w:rsid w:val="000F00A4"/>
    <w:rsid w:val="000F6FB9"/>
    <w:rsid w:val="00100F1E"/>
    <w:rsid w:val="00103B4D"/>
    <w:rsid w:val="00104986"/>
    <w:rsid w:val="00105118"/>
    <w:rsid w:val="00113C8E"/>
    <w:rsid w:val="0011623D"/>
    <w:rsid w:val="00116A82"/>
    <w:rsid w:val="00117526"/>
    <w:rsid w:val="00117D96"/>
    <w:rsid w:val="001202C1"/>
    <w:rsid w:val="0012348A"/>
    <w:rsid w:val="00125848"/>
    <w:rsid w:val="00126FD7"/>
    <w:rsid w:val="00127725"/>
    <w:rsid w:val="00130DDF"/>
    <w:rsid w:val="001329DE"/>
    <w:rsid w:val="00133353"/>
    <w:rsid w:val="00136456"/>
    <w:rsid w:val="00144D3B"/>
    <w:rsid w:val="00147071"/>
    <w:rsid w:val="00150739"/>
    <w:rsid w:val="00153B81"/>
    <w:rsid w:val="0015428B"/>
    <w:rsid w:val="0015581E"/>
    <w:rsid w:val="00161A08"/>
    <w:rsid w:val="00166179"/>
    <w:rsid w:val="00170B8F"/>
    <w:rsid w:val="0017180A"/>
    <w:rsid w:val="00171995"/>
    <w:rsid w:val="00171B00"/>
    <w:rsid w:val="001730BC"/>
    <w:rsid w:val="00174C63"/>
    <w:rsid w:val="00177028"/>
    <w:rsid w:val="00177549"/>
    <w:rsid w:val="00181C27"/>
    <w:rsid w:val="00184DBB"/>
    <w:rsid w:val="00194D34"/>
    <w:rsid w:val="00197439"/>
    <w:rsid w:val="001A09F9"/>
    <w:rsid w:val="001A0DED"/>
    <w:rsid w:val="001A1581"/>
    <w:rsid w:val="001A41AF"/>
    <w:rsid w:val="001A4B02"/>
    <w:rsid w:val="001A5141"/>
    <w:rsid w:val="001A5457"/>
    <w:rsid w:val="001A55ED"/>
    <w:rsid w:val="001B024C"/>
    <w:rsid w:val="001B0DDC"/>
    <w:rsid w:val="001B1020"/>
    <w:rsid w:val="001B2228"/>
    <w:rsid w:val="001B250B"/>
    <w:rsid w:val="001B2E43"/>
    <w:rsid w:val="001B5A0E"/>
    <w:rsid w:val="001B7CC0"/>
    <w:rsid w:val="001C0119"/>
    <w:rsid w:val="001C2F6A"/>
    <w:rsid w:val="001C3602"/>
    <w:rsid w:val="001C3631"/>
    <w:rsid w:val="001D0454"/>
    <w:rsid w:val="001D13BB"/>
    <w:rsid w:val="001D15B3"/>
    <w:rsid w:val="001D2CF5"/>
    <w:rsid w:val="001D3AFB"/>
    <w:rsid w:val="001D747F"/>
    <w:rsid w:val="001D7CC1"/>
    <w:rsid w:val="001E3DB7"/>
    <w:rsid w:val="001E4B4A"/>
    <w:rsid w:val="001E4E70"/>
    <w:rsid w:val="001E6268"/>
    <w:rsid w:val="001E67B3"/>
    <w:rsid w:val="001F02F3"/>
    <w:rsid w:val="001F483A"/>
    <w:rsid w:val="001F5AB8"/>
    <w:rsid w:val="001F5DEE"/>
    <w:rsid w:val="001F7CD4"/>
    <w:rsid w:val="0020086E"/>
    <w:rsid w:val="00210B23"/>
    <w:rsid w:val="00212AE9"/>
    <w:rsid w:val="002141BB"/>
    <w:rsid w:val="002142F6"/>
    <w:rsid w:val="00220D63"/>
    <w:rsid w:val="00223BA1"/>
    <w:rsid w:val="00223BAD"/>
    <w:rsid w:val="00225145"/>
    <w:rsid w:val="00230A39"/>
    <w:rsid w:val="00230D48"/>
    <w:rsid w:val="00232CF8"/>
    <w:rsid w:val="00233739"/>
    <w:rsid w:val="002367A5"/>
    <w:rsid w:val="00236C86"/>
    <w:rsid w:val="00237E9A"/>
    <w:rsid w:val="00242D0D"/>
    <w:rsid w:val="00256D44"/>
    <w:rsid w:val="00260995"/>
    <w:rsid w:val="002625A9"/>
    <w:rsid w:val="00263623"/>
    <w:rsid w:val="002661F6"/>
    <w:rsid w:val="002671A5"/>
    <w:rsid w:val="00267B1F"/>
    <w:rsid w:val="00270B67"/>
    <w:rsid w:val="00271085"/>
    <w:rsid w:val="002710FF"/>
    <w:rsid w:val="0027229C"/>
    <w:rsid w:val="00272BE8"/>
    <w:rsid w:val="0027525B"/>
    <w:rsid w:val="0028305C"/>
    <w:rsid w:val="00286671"/>
    <w:rsid w:val="00286B4E"/>
    <w:rsid w:val="0028787D"/>
    <w:rsid w:val="00290A48"/>
    <w:rsid w:val="00294745"/>
    <w:rsid w:val="0029686B"/>
    <w:rsid w:val="002977C1"/>
    <w:rsid w:val="002A5948"/>
    <w:rsid w:val="002B0C2B"/>
    <w:rsid w:val="002B1620"/>
    <w:rsid w:val="002B50D1"/>
    <w:rsid w:val="002C1202"/>
    <w:rsid w:val="002C18B4"/>
    <w:rsid w:val="002C51B5"/>
    <w:rsid w:val="002C5549"/>
    <w:rsid w:val="002C6CA0"/>
    <w:rsid w:val="002C7908"/>
    <w:rsid w:val="002D15BC"/>
    <w:rsid w:val="002D1ACB"/>
    <w:rsid w:val="002D79CA"/>
    <w:rsid w:val="002D7B70"/>
    <w:rsid w:val="002E1A44"/>
    <w:rsid w:val="002E1D92"/>
    <w:rsid w:val="002E2CF4"/>
    <w:rsid w:val="002F2532"/>
    <w:rsid w:val="00302A1D"/>
    <w:rsid w:val="00305633"/>
    <w:rsid w:val="00305C8B"/>
    <w:rsid w:val="0030690E"/>
    <w:rsid w:val="00312910"/>
    <w:rsid w:val="00313991"/>
    <w:rsid w:val="003155A0"/>
    <w:rsid w:val="0032462F"/>
    <w:rsid w:val="00326247"/>
    <w:rsid w:val="003308F6"/>
    <w:rsid w:val="00333AC7"/>
    <w:rsid w:val="00334840"/>
    <w:rsid w:val="00334DDE"/>
    <w:rsid w:val="00334E2E"/>
    <w:rsid w:val="00336722"/>
    <w:rsid w:val="00336BE0"/>
    <w:rsid w:val="00336D41"/>
    <w:rsid w:val="00341308"/>
    <w:rsid w:val="003416DB"/>
    <w:rsid w:val="00342BA9"/>
    <w:rsid w:val="003453AE"/>
    <w:rsid w:val="00346151"/>
    <w:rsid w:val="003465C8"/>
    <w:rsid w:val="00347606"/>
    <w:rsid w:val="00350307"/>
    <w:rsid w:val="00356343"/>
    <w:rsid w:val="003577B6"/>
    <w:rsid w:val="00361ED0"/>
    <w:rsid w:val="00365225"/>
    <w:rsid w:val="00366333"/>
    <w:rsid w:val="00371338"/>
    <w:rsid w:val="00371D12"/>
    <w:rsid w:val="00376BA3"/>
    <w:rsid w:val="003843A7"/>
    <w:rsid w:val="003851DD"/>
    <w:rsid w:val="00390F39"/>
    <w:rsid w:val="003922B4"/>
    <w:rsid w:val="00395349"/>
    <w:rsid w:val="003968DB"/>
    <w:rsid w:val="003A1DED"/>
    <w:rsid w:val="003A344F"/>
    <w:rsid w:val="003A67DE"/>
    <w:rsid w:val="003B068B"/>
    <w:rsid w:val="003B1624"/>
    <w:rsid w:val="003B2CEF"/>
    <w:rsid w:val="003B326A"/>
    <w:rsid w:val="003B4059"/>
    <w:rsid w:val="003B45CE"/>
    <w:rsid w:val="003B46E3"/>
    <w:rsid w:val="003B49F7"/>
    <w:rsid w:val="003B57FB"/>
    <w:rsid w:val="003B633D"/>
    <w:rsid w:val="003B6774"/>
    <w:rsid w:val="003B7449"/>
    <w:rsid w:val="003C0B32"/>
    <w:rsid w:val="003C44FF"/>
    <w:rsid w:val="003C4D83"/>
    <w:rsid w:val="003C5926"/>
    <w:rsid w:val="003D0657"/>
    <w:rsid w:val="003D24E6"/>
    <w:rsid w:val="003D2881"/>
    <w:rsid w:val="003D2AFC"/>
    <w:rsid w:val="003D4FCE"/>
    <w:rsid w:val="003D5652"/>
    <w:rsid w:val="003D6454"/>
    <w:rsid w:val="003E14EF"/>
    <w:rsid w:val="003E15D9"/>
    <w:rsid w:val="003F0086"/>
    <w:rsid w:val="003F01F8"/>
    <w:rsid w:val="003F27F5"/>
    <w:rsid w:val="003F6D3E"/>
    <w:rsid w:val="004006E9"/>
    <w:rsid w:val="00400A5F"/>
    <w:rsid w:val="00401F6D"/>
    <w:rsid w:val="004030A7"/>
    <w:rsid w:val="004037C4"/>
    <w:rsid w:val="0040789B"/>
    <w:rsid w:val="00410881"/>
    <w:rsid w:val="00410C15"/>
    <w:rsid w:val="00413057"/>
    <w:rsid w:val="00413CD0"/>
    <w:rsid w:val="00415813"/>
    <w:rsid w:val="00417D6B"/>
    <w:rsid w:val="004207BA"/>
    <w:rsid w:val="00421284"/>
    <w:rsid w:val="00421C96"/>
    <w:rsid w:val="00422009"/>
    <w:rsid w:val="00424052"/>
    <w:rsid w:val="00424C37"/>
    <w:rsid w:val="00425E94"/>
    <w:rsid w:val="004265DB"/>
    <w:rsid w:val="00426680"/>
    <w:rsid w:val="004274E4"/>
    <w:rsid w:val="0042761A"/>
    <w:rsid w:val="00431D07"/>
    <w:rsid w:val="00434936"/>
    <w:rsid w:val="00436235"/>
    <w:rsid w:val="0043777C"/>
    <w:rsid w:val="004377F7"/>
    <w:rsid w:val="00442026"/>
    <w:rsid w:val="0044302C"/>
    <w:rsid w:val="00443A8C"/>
    <w:rsid w:val="00444BBD"/>
    <w:rsid w:val="00455707"/>
    <w:rsid w:val="004557EE"/>
    <w:rsid w:val="00461579"/>
    <w:rsid w:val="00463348"/>
    <w:rsid w:val="00467F73"/>
    <w:rsid w:val="00471048"/>
    <w:rsid w:val="004742D1"/>
    <w:rsid w:val="00474E50"/>
    <w:rsid w:val="00476F5C"/>
    <w:rsid w:val="004812C0"/>
    <w:rsid w:val="00483A21"/>
    <w:rsid w:val="00483A76"/>
    <w:rsid w:val="004862C1"/>
    <w:rsid w:val="00491367"/>
    <w:rsid w:val="00492950"/>
    <w:rsid w:val="00495FE1"/>
    <w:rsid w:val="004A25D7"/>
    <w:rsid w:val="004A4FF6"/>
    <w:rsid w:val="004A504B"/>
    <w:rsid w:val="004A7128"/>
    <w:rsid w:val="004B418F"/>
    <w:rsid w:val="004B43E4"/>
    <w:rsid w:val="004B6982"/>
    <w:rsid w:val="004B71E4"/>
    <w:rsid w:val="004C2FB5"/>
    <w:rsid w:val="004C7842"/>
    <w:rsid w:val="004D2AB6"/>
    <w:rsid w:val="004D3AA3"/>
    <w:rsid w:val="004D403D"/>
    <w:rsid w:val="004D506A"/>
    <w:rsid w:val="004D5FAC"/>
    <w:rsid w:val="004E00E9"/>
    <w:rsid w:val="004E16C9"/>
    <w:rsid w:val="004E1A56"/>
    <w:rsid w:val="004E22EA"/>
    <w:rsid w:val="004E37A9"/>
    <w:rsid w:val="004E5B5D"/>
    <w:rsid w:val="004F7157"/>
    <w:rsid w:val="00500895"/>
    <w:rsid w:val="00500B7A"/>
    <w:rsid w:val="00500C8D"/>
    <w:rsid w:val="00501B2D"/>
    <w:rsid w:val="00505970"/>
    <w:rsid w:val="00507541"/>
    <w:rsid w:val="005144BD"/>
    <w:rsid w:val="005177BE"/>
    <w:rsid w:val="005211B7"/>
    <w:rsid w:val="00522C0A"/>
    <w:rsid w:val="00523A6D"/>
    <w:rsid w:val="00523B51"/>
    <w:rsid w:val="00525476"/>
    <w:rsid w:val="00531A83"/>
    <w:rsid w:val="005321E7"/>
    <w:rsid w:val="00532C59"/>
    <w:rsid w:val="00534452"/>
    <w:rsid w:val="00536A08"/>
    <w:rsid w:val="005377D0"/>
    <w:rsid w:val="00537BF3"/>
    <w:rsid w:val="00541372"/>
    <w:rsid w:val="00542239"/>
    <w:rsid w:val="00542A1E"/>
    <w:rsid w:val="0054305F"/>
    <w:rsid w:val="00543076"/>
    <w:rsid w:val="00543D4A"/>
    <w:rsid w:val="00543FFC"/>
    <w:rsid w:val="00547272"/>
    <w:rsid w:val="00554206"/>
    <w:rsid w:val="0055461E"/>
    <w:rsid w:val="005600E0"/>
    <w:rsid w:val="00563555"/>
    <w:rsid w:val="00563F5C"/>
    <w:rsid w:val="00567080"/>
    <w:rsid w:val="00572074"/>
    <w:rsid w:val="00572DD7"/>
    <w:rsid w:val="00573FA1"/>
    <w:rsid w:val="005778A7"/>
    <w:rsid w:val="00585F1E"/>
    <w:rsid w:val="00586359"/>
    <w:rsid w:val="0059314A"/>
    <w:rsid w:val="0059579A"/>
    <w:rsid w:val="0059599D"/>
    <w:rsid w:val="00595BAA"/>
    <w:rsid w:val="00597E6A"/>
    <w:rsid w:val="005A425B"/>
    <w:rsid w:val="005A6353"/>
    <w:rsid w:val="005A6E0C"/>
    <w:rsid w:val="005B0CF2"/>
    <w:rsid w:val="005B1026"/>
    <w:rsid w:val="005B3689"/>
    <w:rsid w:val="005B4BFD"/>
    <w:rsid w:val="005B7087"/>
    <w:rsid w:val="005C2B40"/>
    <w:rsid w:val="005C78EF"/>
    <w:rsid w:val="005D0745"/>
    <w:rsid w:val="005D4CCD"/>
    <w:rsid w:val="005D4DA8"/>
    <w:rsid w:val="005D7447"/>
    <w:rsid w:val="005D74B3"/>
    <w:rsid w:val="005E0B2B"/>
    <w:rsid w:val="005E1235"/>
    <w:rsid w:val="005E3D21"/>
    <w:rsid w:val="005E4EF2"/>
    <w:rsid w:val="005E738D"/>
    <w:rsid w:val="005F2B92"/>
    <w:rsid w:val="005F2DC1"/>
    <w:rsid w:val="005F30C3"/>
    <w:rsid w:val="005F52F2"/>
    <w:rsid w:val="005F5504"/>
    <w:rsid w:val="005F7A34"/>
    <w:rsid w:val="00600C04"/>
    <w:rsid w:val="00603150"/>
    <w:rsid w:val="00603C4D"/>
    <w:rsid w:val="00607E7A"/>
    <w:rsid w:val="00610228"/>
    <w:rsid w:val="00614A60"/>
    <w:rsid w:val="00615CB4"/>
    <w:rsid w:val="006173B6"/>
    <w:rsid w:val="00624343"/>
    <w:rsid w:val="006253B7"/>
    <w:rsid w:val="00627C9B"/>
    <w:rsid w:val="0063088D"/>
    <w:rsid w:val="006309EA"/>
    <w:rsid w:val="006319C9"/>
    <w:rsid w:val="00631DD9"/>
    <w:rsid w:val="006342FA"/>
    <w:rsid w:val="006348B4"/>
    <w:rsid w:val="00637501"/>
    <w:rsid w:val="00637C63"/>
    <w:rsid w:val="00640373"/>
    <w:rsid w:val="00642160"/>
    <w:rsid w:val="006505EE"/>
    <w:rsid w:val="0065065B"/>
    <w:rsid w:val="00650B0C"/>
    <w:rsid w:val="00652B91"/>
    <w:rsid w:val="006558EA"/>
    <w:rsid w:val="00655935"/>
    <w:rsid w:val="00656717"/>
    <w:rsid w:val="00656A13"/>
    <w:rsid w:val="006572AE"/>
    <w:rsid w:val="006590AC"/>
    <w:rsid w:val="00663A72"/>
    <w:rsid w:val="006655FF"/>
    <w:rsid w:val="00666520"/>
    <w:rsid w:val="0066729B"/>
    <w:rsid w:val="0066729F"/>
    <w:rsid w:val="00670739"/>
    <w:rsid w:val="006735B9"/>
    <w:rsid w:val="0067372B"/>
    <w:rsid w:val="0067412B"/>
    <w:rsid w:val="00676242"/>
    <w:rsid w:val="00676AF0"/>
    <w:rsid w:val="0068008C"/>
    <w:rsid w:val="00681B49"/>
    <w:rsid w:val="00681CF6"/>
    <w:rsid w:val="0068465E"/>
    <w:rsid w:val="00685074"/>
    <w:rsid w:val="006851D8"/>
    <w:rsid w:val="00685DFE"/>
    <w:rsid w:val="00685E14"/>
    <w:rsid w:val="006906EE"/>
    <w:rsid w:val="0069146C"/>
    <w:rsid w:val="006938FF"/>
    <w:rsid w:val="00695732"/>
    <w:rsid w:val="00696146"/>
    <w:rsid w:val="00697FB7"/>
    <w:rsid w:val="006A26CE"/>
    <w:rsid w:val="006A3A1B"/>
    <w:rsid w:val="006A5392"/>
    <w:rsid w:val="006B0354"/>
    <w:rsid w:val="006B4232"/>
    <w:rsid w:val="006B4F69"/>
    <w:rsid w:val="006B53BF"/>
    <w:rsid w:val="006B54B1"/>
    <w:rsid w:val="006B6BAF"/>
    <w:rsid w:val="006C175B"/>
    <w:rsid w:val="006C1D73"/>
    <w:rsid w:val="006D1491"/>
    <w:rsid w:val="006D2021"/>
    <w:rsid w:val="006D20E8"/>
    <w:rsid w:val="006D22C5"/>
    <w:rsid w:val="006D4A65"/>
    <w:rsid w:val="006D676B"/>
    <w:rsid w:val="006E0013"/>
    <w:rsid w:val="006E0116"/>
    <w:rsid w:val="006E1054"/>
    <w:rsid w:val="006E1C19"/>
    <w:rsid w:val="006E7AD9"/>
    <w:rsid w:val="006E7C75"/>
    <w:rsid w:val="006F03A4"/>
    <w:rsid w:val="006F094F"/>
    <w:rsid w:val="006F0A0F"/>
    <w:rsid w:val="006F1B50"/>
    <w:rsid w:val="006F3558"/>
    <w:rsid w:val="006F3B00"/>
    <w:rsid w:val="006F51FF"/>
    <w:rsid w:val="006F6153"/>
    <w:rsid w:val="007061FB"/>
    <w:rsid w:val="00706785"/>
    <w:rsid w:val="00706A96"/>
    <w:rsid w:val="007130D6"/>
    <w:rsid w:val="007216BC"/>
    <w:rsid w:val="0072615E"/>
    <w:rsid w:val="00726D27"/>
    <w:rsid w:val="007311DD"/>
    <w:rsid w:val="0073248A"/>
    <w:rsid w:val="007332E4"/>
    <w:rsid w:val="00733634"/>
    <w:rsid w:val="007336DA"/>
    <w:rsid w:val="007339D4"/>
    <w:rsid w:val="007341ED"/>
    <w:rsid w:val="00734F29"/>
    <w:rsid w:val="0073545E"/>
    <w:rsid w:val="00735DE0"/>
    <w:rsid w:val="00737566"/>
    <w:rsid w:val="00744E4B"/>
    <w:rsid w:val="007461F6"/>
    <w:rsid w:val="007511AB"/>
    <w:rsid w:val="00752C3F"/>
    <w:rsid w:val="00753664"/>
    <w:rsid w:val="00754613"/>
    <w:rsid w:val="00756644"/>
    <w:rsid w:val="00756FAA"/>
    <w:rsid w:val="00760CCB"/>
    <w:rsid w:val="00763075"/>
    <w:rsid w:val="00764CDD"/>
    <w:rsid w:val="00765382"/>
    <w:rsid w:val="007700D9"/>
    <w:rsid w:val="00771E06"/>
    <w:rsid w:val="00773E0E"/>
    <w:rsid w:val="0077456B"/>
    <w:rsid w:val="007749B4"/>
    <w:rsid w:val="007755AC"/>
    <w:rsid w:val="007757FC"/>
    <w:rsid w:val="0077697B"/>
    <w:rsid w:val="00784D75"/>
    <w:rsid w:val="00787C6F"/>
    <w:rsid w:val="00787D3F"/>
    <w:rsid w:val="00791050"/>
    <w:rsid w:val="00791B69"/>
    <w:rsid w:val="00792D03"/>
    <w:rsid w:val="00794FBB"/>
    <w:rsid w:val="007A187D"/>
    <w:rsid w:val="007A499F"/>
    <w:rsid w:val="007A4AE0"/>
    <w:rsid w:val="007A4E71"/>
    <w:rsid w:val="007A62B2"/>
    <w:rsid w:val="007B057D"/>
    <w:rsid w:val="007B1F19"/>
    <w:rsid w:val="007B1F30"/>
    <w:rsid w:val="007B3D0A"/>
    <w:rsid w:val="007B4A8D"/>
    <w:rsid w:val="007B5020"/>
    <w:rsid w:val="007B5865"/>
    <w:rsid w:val="007B595F"/>
    <w:rsid w:val="007B6F6C"/>
    <w:rsid w:val="007C061C"/>
    <w:rsid w:val="007C0AB2"/>
    <w:rsid w:val="007C401F"/>
    <w:rsid w:val="007C77C4"/>
    <w:rsid w:val="007D1C64"/>
    <w:rsid w:val="007D3293"/>
    <w:rsid w:val="007D577C"/>
    <w:rsid w:val="007D7E6A"/>
    <w:rsid w:val="007E0853"/>
    <w:rsid w:val="007E0E92"/>
    <w:rsid w:val="007E1741"/>
    <w:rsid w:val="007E3869"/>
    <w:rsid w:val="007E5368"/>
    <w:rsid w:val="007E60A6"/>
    <w:rsid w:val="007E6D0F"/>
    <w:rsid w:val="007E769C"/>
    <w:rsid w:val="007F0211"/>
    <w:rsid w:val="007F1E9C"/>
    <w:rsid w:val="007F2265"/>
    <w:rsid w:val="007F3B65"/>
    <w:rsid w:val="007F6425"/>
    <w:rsid w:val="007F7512"/>
    <w:rsid w:val="007F76BB"/>
    <w:rsid w:val="0080029B"/>
    <w:rsid w:val="008013D6"/>
    <w:rsid w:val="00801F84"/>
    <w:rsid w:val="0080388F"/>
    <w:rsid w:val="0080413E"/>
    <w:rsid w:val="00805478"/>
    <w:rsid w:val="00805809"/>
    <w:rsid w:val="00806D0E"/>
    <w:rsid w:val="0081167A"/>
    <w:rsid w:val="00814AEC"/>
    <w:rsid w:val="0081566C"/>
    <w:rsid w:val="00820414"/>
    <w:rsid w:val="00820579"/>
    <w:rsid w:val="008219F5"/>
    <w:rsid w:val="008224AE"/>
    <w:rsid w:val="00825CBF"/>
    <w:rsid w:val="0082683D"/>
    <w:rsid w:val="00830816"/>
    <w:rsid w:val="0083128C"/>
    <w:rsid w:val="00831636"/>
    <w:rsid w:val="008318D7"/>
    <w:rsid w:val="00835A1F"/>
    <w:rsid w:val="00837110"/>
    <w:rsid w:val="00837CC8"/>
    <w:rsid w:val="0084344A"/>
    <w:rsid w:val="00844A8C"/>
    <w:rsid w:val="008514AE"/>
    <w:rsid w:val="0085182B"/>
    <w:rsid w:val="008538CD"/>
    <w:rsid w:val="00853BF3"/>
    <w:rsid w:val="008547F5"/>
    <w:rsid w:val="00857772"/>
    <w:rsid w:val="00857B6D"/>
    <w:rsid w:val="00862C90"/>
    <w:rsid w:val="008669C7"/>
    <w:rsid w:val="008678B6"/>
    <w:rsid w:val="00874287"/>
    <w:rsid w:val="00874C4E"/>
    <w:rsid w:val="00875349"/>
    <w:rsid w:val="00882751"/>
    <w:rsid w:val="0088536C"/>
    <w:rsid w:val="00886A1A"/>
    <w:rsid w:val="00886A3F"/>
    <w:rsid w:val="0088758B"/>
    <w:rsid w:val="00890BBE"/>
    <w:rsid w:val="0089532C"/>
    <w:rsid w:val="00895612"/>
    <w:rsid w:val="00897B65"/>
    <w:rsid w:val="008A0B81"/>
    <w:rsid w:val="008A0BF0"/>
    <w:rsid w:val="008A0F2B"/>
    <w:rsid w:val="008A2C47"/>
    <w:rsid w:val="008A36C6"/>
    <w:rsid w:val="008A4004"/>
    <w:rsid w:val="008A4AE1"/>
    <w:rsid w:val="008A593F"/>
    <w:rsid w:val="008A5F67"/>
    <w:rsid w:val="008B0247"/>
    <w:rsid w:val="008B0CDF"/>
    <w:rsid w:val="008B166E"/>
    <w:rsid w:val="008B16D2"/>
    <w:rsid w:val="008B244C"/>
    <w:rsid w:val="008B6A98"/>
    <w:rsid w:val="008C5318"/>
    <w:rsid w:val="008C6616"/>
    <w:rsid w:val="008C7B03"/>
    <w:rsid w:val="008D1EAD"/>
    <w:rsid w:val="008D1EDF"/>
    <w:rsid w:val="008D33D7"/>
    <w:rsid w:val="008D5B54"/>
    <w:rsid w:val="008D6E9D"/>
    <w:rsid w:val="008E04B7"/>
    <w:rsid w:val="008E1EFF"/>
    <w:rsid w:val="008E6EE9"/>
    <w:rsid w:val="008E712E"/>
    <w:rsid w:val="008F1839"/>
    <w:rsid w:val="008F2F06"/>
    <w:rsid w:val="008F4B4B"/>
    <w:rsid w:val="008F4DF7"/>
    <w:rsid w:val="008F6ABC"/>
    <w:rsid w:val="008F7423"/>
    <w:rsid w:val="008F742F"/>
    <w:rsid w:val="008F8116"/>
    <w:rsid w:val="00900C4A"/>
    <w:rsid w:val="00903043"/>
    <w:rsid w:val="009038CB"/>
    <w:rsid w:val="00903EFF"/>
    <w:rsid w:val="009058E9"/>
    <w:rsid w:val="0090786C"/>
    <w:rsid w:val="0091200D"/>
    <w:rsid w:val="00912B7B"/>
    <w:rsid w:val="009134EB"/>
    <w:rsid w:val="00914EBB"/>
    <w:rsid w:val="00921FB0"/>
    <w:rsid w:val="009235E4"/>
    <w:rsid w:val="00923820"/>
    <w:rsid w:val="00924522"/>
    <w:rsid w:val="009262B2"/>
    <w:rsid w:val="00926372"/>
    <w:rsid w:val="00927BDB"/>
    <w:rsid w:val="00927F78"/>
    <w:rsid w:val="00930C8D"/>
    <w:rsid w:val="00934610"/>
    <w:rsid w:val="009346AF"/>
    <w:rsid w:val="00937154"/>
    <w:rsid w:val="00937D84"/>
    <w:rsid w:val="00940EEB"/>
    <w:rsid w:val="00945124"/>
    <w:rsid w:val="00945595"/>
    <w:rsid w:val="00945685"/>
    <w:rsid w:val="00946CA9"/>
    <w:rsid w:val="009517C0"/>
    <w:rsid w:val="00951C6C"/>
    <w:rsid w:val="0095258A"/>
    <w:rsid w:val="00955141"/>
    <w:rsid w:val="009561C1"/>
    <w:rsid w:val="009597EC"/>
    <w:rsid w:val="00960C62"/>
    <w:rsid w:val="0096103D"/>
    <w:rsid w:val="00963CBF"/>
    <w:rsid w:val="00963E0D"/>
    <w:rsid w:val="009640D2"/>
    <w:rsid w:val="0096608B"/>
    <w:rsid w:val="009672D5"/>
    <w:rsid w:val="009703C2"/>
    <w:rsid w:val="00971E86"/>
    <w:rsid w:val="00972252"/>
    <w:rsid w:val="0097230E"/>
    <w:rsid w:val="009775CB"/>
    <w:rsid w:val="00987628"/>
    <w:rsid w:val="00990676"/>
    <w:rsid w:val="0099139C"/>
    <w:rsid w:val="00991C1A"/>
    <w:rsid w:val="00995AA0"/>
    <w:rsid w:val="009A0C96"/>
    <w:rsid w:val="009A1FE9"/>
    <w:rsid w:val="009B1C25"/>
    <w:rsid w:val="009B58D5"/>
    <w:rsid w:val="009C2221"/>
    <w:rsid w:val="009C2336"/>
    <w:rsid w:val="009C3D30"/>
    <w:rsid w:val="009C694F"/>
    <w:rsid w:val="009D2545"/>
    <w:rsid w:val="009E22B5"/>
    <w:rsid w:val="009E5A1E"/>
    <w:rsid w:val="009E5F26"/>
    <w:rsid w:val="009E764F"/>
    <w:rsid w:val="009F0D76"/>
    <w:rsid w:val="009F1359"/>
    <w:rsid w:val="009F3BAD"/>
    <w:rsid w:val="009F41B3"/>
    <w:rsid w:val="009F484F"/>
    <w:rsid w:val="009F4B2A"/>
    <w:rsid w:val="00A0033F"/>
    <w:rsid w:val="00A02049"/>
    <w:rsid w:val="00A024E0"/>
    <w:rsid w:val="00A07789"/>
    <w:rsid w:val="00A11739"/>
    <w:rsid w:val="00A12A92"/>
    <w:rsid w:val="00A138E6"/>
    <w:rsid w:val="00A15E77"/>
    <w:rsid w:val="00A15F22"/>
    <w:rsid w:val="00A163B1"/>
    <w:rsid w:val="00A203AC"/>
    <w:rsid w:val="00A22336"/>
    <w:rsid w:val="00A22C1B"/>
    <w:rsid w:val="00A23132"/>
    <w:rsid w:val="00A242A8"/>
    <w:rsid w:val="00A2554F"/>
    <w:rsid w:val="00A31D11"/>
    <w:rsid w:val="00A44CFE"/>
    <w:rsid w:val="00A466D4"/>
    <w:rsid w:val="00A46754"/>
    <w:rsid w:val="00A4711F"/>
    <w:rsid w:val="00A47C96"/>
    <w:rsid w:val="00A53287"/>
    <w:rsid w:val="00A536C4"/>
    <w:rsid w:val="00A5387B"/>
    <w:rsid w:val="00A53F12"/>
    <w:rsid w:val="00A550A5"/>
    <w:rsid w:val="00A55A8E"/>
    <w:rsid w:val="00A565A3"/>
    <w:rsid w:val="00A57F3A"/>
    <w:rsid w:val="00A603EF"/>
    <w:rsid w:val="00A612CD"/>
    <w:rsid w:val="00A63F27"/>
    <w:rsid w:val="00A651F3"/>
    <w:rsid w:val="00A6552B"/>
    <w:rsid w:val="00A66EF7"/>
    <w:rsid w:val="00A70FD7"/>
    <w:rsid w:val="00A734FA"/>
    <w:rsid w:val="00A744DC"/>
    <w:rsid w:val="00A77327"/>
    <w:rsid w:val="00A77519"/>
    <w:rsid w:val="00A77AC8"/>
    <w:rsid w:val="00A82068"/>
    <w:rsid w:val="00A90508"/>
    <w:rsid w:val="00A91B75"/>
    <w:rsid w:val="00A9476D"/>
    <w:rsid w:val="00A9720F"/>
    <w:rsid w:val="00A97EB5"/>
    <w:rsid w:val="00AA2319"/>
    <w:rsid w:val="00AA4068"/>
    <w:rsid w:val="00AA6DDF"/>
    <w:rsid w:val="00AA7D17"/>
    <w:rsid w:val="00AA7F53"/>
    <w:rsid w:val="00AB0D26"/>
    <w:rsid w:val="00AB1438"/>
    <w:rsid w:val="00AB168F"/>
    <w:rsid w:val="00AB1C11"/>
    <w:rsid w:val="00AB28EA"/>
    <w:rsid w:val="00AB48FE"/>
    <w:rsid w:val="00AB594F"/>
    <w:rsid w:val="00AB75C4"/>
    <w:rsid w:val="00AC0808"/>
    <w:rsid w:val="00AC0C9D"/>
    <w:rsid w:val="00AC13F7"/>
    <w:rsid w:val="00AC163D"/>
    <w:rsid w:val="00AC1AC1"/>
    <w:rsid w:val="00AC2DBC"/>
    <w:rsid w:val="00AC51DB"/>
    <w:rsid w:val="00AC7109"/>
    <w:rsid w:val="00AD01ED"/>
    <w:rsid w:val="00AD1944"/>
    <w:rsid w:val="00AD34C3"/>
    <w:rsid w:val="00AD79A3"/>
    <w:rsid w:val="00AE15BA"/>
    <w:rsid w:val="00AE30B4"/>
    <w:rsid w:val="00AE4339"/>
    <w:rsid w:val="00AE5902"/>
    <w:rsid w:val="00AE7ECA"/>
    <w:rsid w:val="00AF0B42"/>
    <w:rsid w:val="00AF0BFC"/>
    <w:rsid w:val="00AF33FF"/>
    <w:rsid w:val="00AF69B2"/>
    <w:rsid w:val="00AF744F"/>
    <w:rsid w:val="00B02EE2"/>
    <w:rsid w:val="00B0438F"/>
    <w:rsid w:val="00B06AE8"/>
    <w:rsid w:val="00B079C0"/>
    <w:rsid w:val="00B10BFE"/>
    <w:rsid w:val="00B13346"/>
    <w:rsid w:val="00B1349B"/>
    <w:rsid w:val="00B1353C"/>
    <w:rsid w:val="00B15E28"/>
    <w:rsid w:val="00B163AC"/>
    <w:rsid w:val="00B17371"/>
    <w:rsid w:val="00B17622"/>
    <w:rsid w:val="00B22944"/>
    <w:rsid w:val="00B27051"/>
    <w:rsid w:val="00B31E6A"/>
    <w:rsid w:val="00B324C8"/>
    <w:rsid w:val="00B35850"/>
    <w:rsid w:val="00B37082"/>
    <w:rsid w:val="00B4098A"/>
    <w:rsid w:val="00B422EC"/>
    <w:rsid w:val="00B42423"/>
    <w:rsid w:val="00B42DD8"/>
    <w:rsid w:val="00B43EF4"/>
    <w:rsid w:val="00B45088"/>
    <w:rsid w:val="00B4695D"/>
    <w:rsid w:val="00B46CD3"/>
    <w:rsid w:val="00B46D2F"/>
    <w:rsid w:val="00B50B19"/>
    <w:rsid w:val="00B50EAA"/>
    <w:rsid w:val="00B53B41"/>
    <w:rsid w:val="00B5533E"/>
    <w:rsid w:val="00B55819"/>
    <w:rsid w:val="00B55C7D"/>
    <w:rsid w:val="00B56768"/>
    <w:rsid w:val="00B60C06"/>
    <w:rsid w:val="00B63509"/>
    <w:rsid w:val="00B64A8C"/>
    <w:rsid w:val="00B72365"/>
    <w:rsid w:val="00B7349A"/>
    <w:rsid w:val="00B74696"/>
    <w:rsid w:val="00B74A42"/>
    <w:rsid w:val="00B74E57"/>
    <w:rsid w:val="00B76AA6"/>
    <w:rsid w:val="00B770E4"/>
    <w:rsid w:val="00B82B61"/>
    <w:rsid w:val="00B8426B"/>
    <w:rsid w:val="00B849F1"/>
    <w:rsid w:val="00B869FC"/>
    <w:rsid w:val="00B920E7"/>
    <w:rsid w:val="00B94BCF"/>
    <w:rsid w:val="00B965AD"/>
    <w:rsid w:val="00B97335"/>
    <w:rsid w:val="00B97A81"/>
    <w:rsid w:val="00BA12DA"/>
    <w:rsid w:val="00BA1541"/>
    <w:rsid w:val="00BA3452"/>
    <w:rsid w:val="00BA79B3"/>
    <w:rsid w:val="00BB36C5"/>
    <w:rsid w:val="00BB5DF0"/>
    <w:rsid w:val="00BB6375"/>
    <w:rsid w:val="00BC2A62"/>
    <w:rsid w:val="00BC42D9"/>
    <w:rsid w:val="00BC501E"/>
    <w:rsid w:val="00BC5F6E"/>
    <w:rsid w:val="00BC6B19"/>
    <w:rsid w:val="00BD0773"/>
    <w:rsid w:val="00BD0B70"/>
    <w:rsid w:val="00BD2A44"/>
    <w:rsid w:val="00BD37F9"/>
    <w:rsid w:val="00BD3C9A"/>
    <w:rsid w:val="00BD5528"/>
    <w:rsid w:val="00BD7262"/>
    <w:rsid w:val="00BD793F"/>
    <w:rsid w:val="00BE117A"/>
    <w:rsid w:val="00BE2D45"/>
    <w:rsid w:val="00BE6044"/>
    <w:rsid w:val="00BF12E6"/>
    <w:rsid w:val="00BF17EF"/>
    <w:rsid w:val="00BF2DEB"/>
    <w:rsid w:val="00BF473E"/>
    <w:rsid w:val="00BF4E68"/>
    <w:rsid w:val="00C00F79"/>
    <w:rsid w:val="00C04412"/>
    <w:rsid w:val="00C046D6"/>
    <w:rsid w:val="00C070CD"/>
    <w:rsid w:val="00C075D8"/>
    <w:rsid w:val="00C078ED"/>
    <w:rsid w:val="00C15F8B"/>
    <w:rsid w:val="00C17DA2"/>
    <w:rsid w:val="00C26790"/>
    <w:rsid w:val="00C2680F"/>
    <w:rsid w:val="00C27543"/>
    <w:rsid w:val="00C30139"/>
    <w:rsid w:val="00C3308F"/>
    <w:rsid w:val="00C33D04"/>
    <w:rsid w:val="00C35350"/>
    <w:rsid w:val="00C35986"/>
    <w:rsid w:val="00C402F0"/>
    <w:rsid w:val="00C40362"/>
    <w:rsid w:val="00C405E4"/>
    <w:rsid w:val="00C40ACD"/>
    <w:rsid w:val="00C43697"/>
    <w:rsid w:val="00C438E1"/>
    <w:rsid w:val="00C45046"/>
    <w:rsid w:val="00C4513B"/>
    <w:rsid w:val="00C46337"/>
    <w:rsid w:val="00C4655D"/>
    <w:rsid w:val="00C4717F"/>
    <w:rsid w:val="00C475F3"/>
    <w:rsid w:val="00C514B0"/>
    <w:rsid w:val="00C51D2A"/>
    <w:rsid w:val="00C543DC"/>
    <w:rsid w:val="00C57C2E"/>
    <w:rsid w:val="00C61193"/>
    <w:rsid w:val="00C62188"/>
    <w:rsid w:val="00C631A2"/>
    <w:rsid w:val="00C67428"/>
    <w:rsid w:val="00C7044F"/>
    <w:rsid w:val="00C714F7"/>
    <w:rsid w:val="00C72408"/>
    <w:rsid w:val="00C72CAC"/>
    <w:rsid w:val="00C72ED7"/>
    <w:rsid w:val="00C7476B"/>
    <w:rsid w:val="00C75F78"/>
    <w:rsid w:val="00C76226"/>
    <w:rsid w:val="00C77594"/>
    <w:rsid w:val="00C80614"/>
    <w:rsid w:val="00C81DAF"/>
    <w:rsid w:val="00C82DB8"/>
    <w:rsid w:val="00C8570B"/>
    <w:rsid w:val="00C872BC"/>
    <w:rsid w:val="00C92081"/>
    <w:rsid w:val="00C932EB"/>
    <w:rsid w:val="00C94414"/>
    <w:rsid w:val="00C94AAD"/>
    <w:rsid w:val="00C97CC4"/>
    <w:rsid w:val="00CA085A"/>
    <w:rsid w:val="00CA3204"/>
    <w:rsid w:val="00CA455A"/>
    <w:rsid w:val="00CA4637"/>
    <w:rsid w:val="00CA4E55"/>
    <w:rsid w:val="00CB3332"/>
    <w:rsid w:val="00CB4EB7"/>
    <w:rsid w:val="00CB70BE"/>
    <w:rsid w:val="00CC0904"/>
    <w:rsid w:val="00CC5FBA"/>
    <w:rsid w:val="00CD16FB"/>
    <w:rsid w:val="00CD3020"/>
    <w:rsid w:val="00CD5DBE"/>
    <w:rsid w:val="00CE11BF"/>
    <w:rsid w:val="00CE5097"/>
    <w:rsid w:val="00CE6470"/>
    <w:rsid w:val="00CE6E1A"/>
    <w:rsid w:val="00CE6E9A"/>
    <w:rsid w:val="00CE7080"/>
    <w:rsid w:val="00CF00A1"/>
    <w:rsid w:val="00CF0BAC"/>
    <w:rsid w:val="00CF108C"/>
    <w:rsid w:val="00CF1942"/>
    <w:rsid w:val="00CF3609"/>
    <w:rsid w:val="00CF4512"/>
    <w:rsid w:val="00D010EA"/>
    <w:rsid w:val="00D01A55"/>
    <w:rsid w:val="00D05568"/>
    <w:rsid w:val="00D12279"/>
    <w:rsid w:val="00D1235A"/>
    <w:rsid w:val="00D124FE"/>
    <w:rsid w:val="00D14897"/>
    <w:rsid w:val="00D14E8B"/>
    <w:rsid w:val="00D15312"/>
    <w:rsid w:val="00D16522"/>
    <w:rsid w:val="00D17F31"/>
    <w:rsid w:val="00D20D88"/>
    <w:rsid w:val="00D2150F"/>
    <w:rsid w:val="00D2154F"/>
    <w:rsid w:val="00D2169C"/>
    <w:rsid w:val="00D230C8"/>
    <w:rsid w:val="00D240AA"/>
    <w:rsid w:val="00D25107"/>
    <w:rsid w:val="00D32851"/>
    <w:rsid w:val="00D34978"/>
    <w:rsid w:val="00D35DB8"/>
    <w:rsid w:val="00D36186"/>
    <w:rsid w:val="00D3786A"/>
    <w:rsid w:val="00D37F7C"/>
    <w:rsid w:val="00D44859"/>
    <w:rsid w:val="00D45612"/>
    <w:rsid w:val="00D4618A"/>
    <w:rsid w:val="00D46C30"/>
    <w:rsid w:val="00D50AC5"/>
    <w:rsid w:val="00D5605D"/>
    <w:rsid w:val="00D56A58"/>
    <w:rsid w:val="00D6015F"/>
    <w:rsid w:val="00D6268F"/>
    <w:rsid w:val="00D6282E"/>
    <w:rsid w:val="00D63805"/>
    <w:rsid w:val="00D651CB"/>
    <w:rsid w:val="00D6576E"/>
    <w:rsid w:val="00D669AB"/>
    <w:rsid w:val="00D66AF4"/>
    <w:rsid w:val="00D700DD"/>
    <w:rsid w:val="00D700FA"/>
    <w:rsid w:val="00D725C3"/>
    <w:rsid w:val="00D74E86"/>
    <w:rsid w:val="00D75C99"/>
    <w:rsid w:val="00D7797E"/>
    <w:rsid w:val="00D81416"/>
    <w:rsid w:val="00D8176E"/>
    <w:rsid w:val="00D833C6"/>
    <w:rsid w:val="00D84FCC"/>
    <w:rsid w:val="00D914B4"/>
    <w:rsid w:val="00D91640"/>
    <w:rsid w:val="00D94418"/>
    <w:rsid w:val="00D95290"/>
    <w:rsid w:val="00D953D7"/>
    <w:rsid w:val="00D9567F"/>
    <w:rsid w:val="00D973D4"/>
    <w:rsid w:val="00DA38AF"/>
    <w:rsid w:val="00DA4C17"/>
    <w:rsid w:val="00DA5702"/>
    <w:rsid w:val="00DB0B39"/>
    <w:rsid w:val="00DB20F8"/>
    <w:rsid w:val="00DB4DC4"/>
    <w:rsid w:val="00DB6679"/>
    <w:rsid w:val="00DC3E9F"/>
    <w:rsid w:val="00DC5DC2"/>
    <w:rsid w:val="00DC7748"/>
    <w:rsid w:val="00DC7CD4"/>
    <w:rsid w:val="00DD047E"/>
    <w:rsid w:val="00DD0C74"/>
    <w:rsid w:val="00DD0C85"/>
    <w:rsid w:val="00DD2D1F"/>
    <w:rsid w:val="00DD4863"/>
    <w:rsid w:val="00DD52CD"/>
    <w:rsid w:val="00DD5EDE"/>
    <w:rsid w:val="00DD668A"/>
    <w:rsid w:val="00DE05A7"/>
    <w:rsid w:val="00DE285C"/>
    <w:rsid w:val="00DE3EE9"/>
    <w:rsid w:val="00DE60FC"/>
    <w:rsid w:val="00DE62C6"/>
    <w:rsid w:val="00DE7EBB"/>
    <w:rsid w:val="00DF0489"/>
    <w:rsid w:val="00DF0D44"/>
    <w:rsid w:val="00DF0D48"/>
    <w:rsid w:val="00DF2878"/>
    <w:rsid w:val="00DF710C"/>
    <w:rsid w:val="00DF7876"/>
    <w:rsid w:val="00E0191E"/>
    <w:rsid w:val="00E05152"/>
    <w:rsid w:val="00E06118"/>
    <w:rsid w:val="00E079D8"/>
    <w:rsid w:val="00E1122D"/>
    <w:rsid w:val="00E13872"/>
    <w:rsid w:val="00E1510B"/>
    <w:rsid w:val="00E155C0"/>
    <w:rsid w:val="00E155CD"/>
    <w:rsid w:val="00E15E38"/>
    <w:rsid w:val="00E164F6"/>
    <w:rsid w:val="00E16D8F"/>
    <w:rsid w:val="00E17487"/>
    <w:rsid w:val="00E17813"/>
    <w:rsid w:val="00E17B10"/>
    <w:rsid w:val="00E224F2"/>
    <w:rsid w:val="00E23B6B"/>
    <w:rsid w:val="00E23BC3"/>
    <w:rsid w:val="00E244AB"/>
    <w:rsid w:val="00E24DDE"/>
    <w:rsid w:val="00E25F2A"/>
    <w:rsid w:val="00E27293"/>
    <w:rsid w:val="00E27BFE"/>
    <w:rsid w:val="00E30FC5"/>
    <w:rsid w:val="00E34311"/>
    <w:rsid w:val="00E36316"/>
    <w:rsid w:val="00E3648F"/>
    <w:rsid w:val="00E370AE"/>
    <w:rsid w:val="00E408AF"/>
    <w:rsid w:val="00E408E1"/>
    <w:rsid w:val="00E413E8"/>
    <w:rsid w:val="00E417CF"/>
    <w:rsid w:val="00E41FAF"/>
    <w:rsid w:val="00E41FD8"/>
    <w:rsid w:val="00E43808"/>
    <w:rsid w:val="00E46D20"/>
    <w:rsid w:val="00E47625"/>
    <w:rsid w:val="00E47808"/>
    <w:rsid w:val="00E4781D"/>
    <w:rsid w:val="00E55133"/>
    <w:rsid w:val="00E56BDE"/>
    <w:rsid w:val="00E60968"/>
    <w:rsid w:val="00E63B6C"/>
    <w:rsid w:val="00E63CA9"/>
    <w:rsid w:val="00E71734"/>
    <w:rsid w:val="00E74F15"/>
    <w:rsid w:val="00E81914"/>
    <w:rsid w:val="00E84264"/>
    <w:rsid w:val="00E84676"/>
    <w:rsid w:val="00E876B1"/>
    <w:rsid w:val="00E87AFB"/>
    <w:rsid w:val="00E87ECE"/>
    <w:rsid w:val="00E900D4"/>
    <w:rsid w:val="00E90731"/>
    <w:rsid w:val="00E9104C"/>
    <w:rsid w:val="00E91A70"/>
    <w:rsid w:val="00E956A6"/>
    <w:rsid w:val="00E96A3E"/>
    <w:rsid w:val="00E97283"/>
    <w:rsid w:val="00EA1028"/>
    <w:rsid w:val="00EA2EE2"/>
    <w:rsid w:val="00EA35B1"/>
    <w:rsid w:val="00EA477F"/>
    <w:rsid w:val="00EB1BB5"/>
    <w:rsid w:val="00EB2910"/>
    <w:rsid w:val="00EB2D83"/>
    <w:rsid w:val="00EB4C00"/>
    <w:rsid w:val="00EB5199"/>
    <w:rsid w:val="00EB6D4B"/>
    <w:rsid w:val="00EB7FF9"/>
    <w:rsid w:val="00EC0CF3"/>
    <w:rsid w:val="00EC106F"/>
    <w:rsid w:val="00ED0308"/>
    <w:rsid w:val="00ED1CDD"/>
    <w:rsid w:val="00ED3A5F"/>
    <w:rsid w:val="00ED6BB7"/>
    <w:rsid w:val="00ED6D83"/>
    <w:rsid w:val="00EE47A2"/>
    <w:rsid w:val="00EE4825"/>
    <w:rsid w:val="00EE4E7A"/>
    <w:rsid w:val="00EE56CE"/>
    <w:rsid w:val="00EE71B1"/>
    <w:rsid w:val="00EF034D"/>
    <w:rsid w:val="00EF305D"/>
    <w:rsid w:val="00EF3FC3"/>
    <w:rsid w:val="00EF45CB"/>
    <w:rsid w:val="00EF51E4"/>
    <w:rsid w:val="00F00FC8"/>
    <w:rsid w:val="00F028F3"/>
    <w:rsid w:val="00F02C0B"/>
    <w:rsid w:val="00F0372A"/>
    <w:rsid w:val="00F04BD4"/>
    <w:rsid w:val="00F06A7A"/>
    <w:rsid w:val="00F075E5"/>
    <w:rsid w:val="00F118A4"/>
    <w:rsid w:val="00F14B63"/>
    <w:rsid w:val="00F16FA5"/>
    <w:rsid w:val="00F17A00"/>
    <w:rsid w:val="00F200A4"/>
    <w:rsid w:val="00F206FB"/>
    <w:rsid w:val="00F20BA9"/>
    <w:rsid w:val="00F21373"/>
    <w:rsid w:val="00F22406"/>
    <w:rsid w:val="00F22D09"/>
    <w:rsid w:val="00F25297"/>
    <w:rsid w:val="00F256C7"/>
    <w:rsid w:val="00F263DC"/>
    <w:rsid w:val="00F2658C"/>
    <w:rsid w:val="00F30320"/>
    <w:rsid w:val="00F30DA6"/>
    <w:rsid w:val="00F32919"/>
    <w:rsid w:val="00F3373E"/>
    <w:rsid w:val="00F33B64"/>
    <w:rsid w:val="00F3424A"/>
    <w:rsid w:val="00F34B32"/>
    <w:rsid w:val="00F350BB"/>
    <w:rsid w:val="00F364B0"/>
    <w:rsid w:val="00F40EA9"/>
    <w:rsid w:val="00F432C7"/>
    <w:rsid w:val="00F456C2"/>
    <w:rsid w:val="00F54D9B"/>
    <w:rsid w:val="00F56CD4"/>
    <w:rsid w:val="00F635E1"/>
    <w:rsid w:val="00F64EA4"/>
    <w:rsid w:val="00F64FAF"/>
    <w:rsid w:val="00F67F20"/>
    <w:rsid w:val="00F73915"/>
    <w:rsid w:val="00F76F05"/>
    <w:rsid w:val="00F77970"/>
    <w:rsid w:val="00F77EDE"/>
    <w:rsid w:val="00F83221"/>
    <w:rsid w:val="00F83A68"/>
    <w:rsid w:val="00F84E25"/>
    <w:rsid w:val="00F9170E"/>
    <w:rsid w:val="00F92727"/>
    <w:rsid w:val="00F946D4"/>
    <w:rsid w:val="00F956EA"/>
    <w:rsid w:val="00F95A45"/>
    <w:rsid w:val="00F96BC6"/>
    <w:rsid w:val="00F96D1D"/>
    <w:rsid w:val="00F971CF"/>
    <w:rsid w:val="00F97A25"/>
    <w:rsid w:val="00F97ADB"/>
    <w:rsid w:val="00F97E5D"/>
    <w:rsid w:val="00FA152E"/>
    <w:rsid w:val="00FA2C78"/>
    <w:rsid w:val="00FA3646"/>
    <w:rsid w:val="00FA3F61"/>
    <w:rsid w:val="00FA726D"/>
    <w:rsid w:val="00FB05E3"/>
    <w:rsid w:val="00FB1005"/>
    <w:rsid w:val="00FB2A77"/>
    <w:rsid w:val="00FC2857"/>
    <w:rsid w:val="00FC4B66"/>
    <w:rsid w:val="00FC5F0D"/>
    <w:rsid w:val="00FC77F5"/>
    <w:rsid w:val="00FC7A0E"/>
    <w:rsid w:val="00FC7A64"/>
    <w:rsid w:val="00FD3396"/>
    <w:rsid w:val="00FD367D"/>
    <w:rsid w:val="00FD56DD"/>
    <w:rsid w:val="00FD5828"/>
    <w:rsid w:val="00FD5ED7"/>
    <w:rsid w:val="00FD7F17"/>
    <w:rsid w:val="00FE0A6E"/>
    <w:rsid w:val="00FE1862"/>
    <w:rsid w:val="00FE3436"/>
    <w:rsid w:val="00FE51B1"/>
    <w:rsid w:val="00FF0D50"/>
    <w:rsid w:val="00FF11F9"/>
    <w:rsid w:val="00FF210D"/>
    <w:rsid w:val="00FF59E5"/>
    <w:rsid w:val="00FF7D6B"/>
    <w:rsid w:val="016A0DE3"/>
    <w:rsid w:val="016AAF65"/>
    <w:rsid w:val="017CC37F"/>
    <w:rsid w:val="01A94146"/>
    <w:rsid w:val="022DF1AD"/>
    <w:rsid w:val="02708A50"/>
    <w:rsid w:val="0281DC3B"/>
    <w:rsid w:val="02AD4A11"/>
    <w:rsid w:val="03449E4A"/>
    <w:rsid w:val="03EF24CD"/>
    <w:rsid w:val="04122861"/>
    <w:rsid w:val="0424DCA9"/>
    <w:rsid w:val="042A420E"/>
    <w:rsid w:val="04BAF48F"/>
    <w:rsid w:val="04BD8610"/>
    <w:rsid w:val="05126945"/>
    <w:rsid w:val="051C38F8"/>
    <w:rsid w:val="0548CC1E"/>
    <w:rsid w:val="05B469AB"/>
    <w:rsid w:val="05C6E999"/>
    <w:rsid w:val="05E23E2D"/>
    <w:rsid w:val="05E51CA7"/>
    <w:rsid w:val="063F26E2"/>
    <w:rsid w:val="0662BDF8"/>
    <w:rsid w:val="06D5034F"/>
    <w:rsid w:val="06EDDBEF"/>
    <w:rsid w:val="06FAE206"/>
    <w:rsid w:val="073DDB8A"/>
    <w:rsid w:val="07827AB3"/>
    <w:rsid w:val="07DCDF83"/>
    <w:rsid w:val="08153ACD"/>
    <w:rsid w:val="08204EFE"/>
    <w:rsid w:val="0823FCE4"/>
    <w:rsid w:val="082E8BA7"/>
    <w:rsid w:val="08529B01"/>
    <w:rsid w:val="08733255"/>
    <w:rsid w:val="088A45DE"/>
    <w:rsid w:val="088EB56D"/>
    <w:rsid w:val="08AE3221"/>
    <w:rsid w:val="08CFB561"/>
    <w:rsid w:val="08DA1DA2"/>
    <w:rsid w:val="08E77589"/>
    <w:rsid w:val="097B1AC4"/>
    <w:rsid w:val="0990809F"/>
    <w:rsid w:val="09992185"/>
    <w:rsid w:val="09C9F2D4"/>
    <w:rsid w:val="09DCEF5E"/>
    <w:rsid w:val="09EACB9A"/>
    <w:rsid w:val="09F452C4"/>
    <w:rsid w:val="0A0F44EC"/>
    <w:rsid w:val="0A1E75B4"/>
    <w:rsid w:val="0A73FD52"/>
    <w:rsid w:val="0AF597D8"/>
    <w:rsid w:val="0B1B2101"/>
    <w:rsid w:val="0B24BB34"/>
    <w:rsid w:val="0B2FD31B"/>
    <w:rsid w:val="0B44C832"/>
    <w:rsid w:val="0B739202"/>
    <w:rsid w:val="0BA1054F"/>
    <w:rsid w:val="0BC5FBF5"/>
    <w:rsid w:val="0C0B34E4"/>
    <w:rsid w:val="0C5C0533"/>
    <w:rsid w:val="0C8AA279"/>
    <w:rsid w:val="0D1A83F9"/>
    <w:rsid w:val="0D34EEA1"/>
    <w:rsid w:val="0D40A573"/>
    <w:rsid w:val="0D6D88F4"/>
    <w:rsid w:val="0D70A1EA"/>
    <w:rsid w:val="0D7366C9"/>
    <w:rsid w:val="0DA126A2"/>
    <w:rsid w:val="0DCCA755"/>
    <w:rsid w:val="0E09EADD"/>
    <w:rsid w:val="0E3C8609"/>
    <w:rsid w:val="0E5D789D"/>
    <w:rsid w:val="0ECE5EF3"/>
    <w:rsid w:val="0EED80FC"/>
    <w:rsid w:val="0EEF7A19"/>
    <w:rsid w:val="0F1E7695"/>
    <w:rsid w:val="0F46B148"/>
    <w:rsid w:val="0F67112A"/>
    <w:rsid w:val="0F6F3B05"/>
    <w:rsid w:val="0F6F71D1"/>
    <w:rsid w:val="0F74D303"/>
    <w:rsid w:val="0F8178AE"/>
    <w:rsid w:val="10018B00"/>
    <w:rsid w:val="103B2DE5"/>
    <w:rsid w:val="104AAFC2"/>
    <w:rsid w:val="104BEFA7"/>
    <w:rsid w:val="104FA688"/>
    <w:rsid w:val="1057CCD6"/>
    <w:rsid w:val="108382C1"/>
    <w:rsid w:val="10856D3C"/>
    <w:rsid w:val="1092C0EA"/>
    <w:rsid w:val="10AE89B9"/>
    <w:rsid w:val="10BAE0DB"/>
    <w:rsid w:val="10BB95AC"/>
    <w:rsid w:val="11146177"/>
    <w:rsid w:val="1124DCEA"/>
    <w:rsid w:val="112500D1"/>
    <w:rsid w:val="11399A70"/>
    <w:rsid w:val="115A0EFF"/>
    <w:rsid w:val="115E09D3"/>
    <w:rsid w:val="1160B247"/>
    <w:rsid w:val="11C1F695"/>
    <w:rsid w:val="11E57E4A"/>
    <w:rsid w:val="1206DB03"/>
    <w:rsid w:val="1235C662"/>
    <w:rsid w:val="123F8E0A"/>
    <w:rsid w:val="129FE012"/>
    <w:rsid w:val="12A86350"/>
    <w:rsid w:val="12ACFBCC"/>
    <w:rsid w:val="12F6CE89"/>
    <w:rsid w:val="132C9A15"/>
    <w:rsid w:val="134042E8"/>
    <w:rsid w:val="13490610"/>
    <w:rsid w:val="138276E6"/>
    <w:rsid w:val="1387E54F"/>
    <w:rsid w:val="13986AC0"/>
    <w:rsid w:val="13BE380E"/>
    <w:rsid w:val="13F5AD09"/>
    <w:rsid w:val="1404D30C"/>
    <w:rsid w:val="14066A3D"/>
    <w:rsid w:val="14089192"/>
    <w:rsid w:val="142347F4"/>
    <w:rsid w:val="142350EA"/>
    <w:rsid w:val="144C0E30"/>
    <w:rsid w:val="14B3BF8C"/>
    <w:rsid w:val="14B5671A"/>
    <w:rsid w:val="14DB87E0"/>
    <w:rsid w:val="1503959C"/>
    <w:rsid w:val="155F9AC9"/>
    <w:rsid w:val="15670744"/>
    <w:rsid w:val="15685ABC"/>
    <w:rsid w:val="157C0801"/>
    <w:rsid w:val="15A83DF0"/>
    <w:rsid w:val="15D455F7"/>
    <w:rsid w:val="1618354B"/>
    <w:rsid w:val="16618E73"/>
    <w:rsid w:val="1687838A"/>
    <w:rsid w:val="1697251C"/>
    <w:rsid w:val="16B51F34"/>
    <w:rsid w:val="16D701E6"/>
    <w:rsid w:val="16D85396"/>
    <w:rsid w:val="16F214DC"/>
    <w:rsid w:val="1730CC36"/>
    <w:rsid w:val="174D9173"/>
    <w:rsid w:val="17659BC3"/>
    <w:rsid w:val="17752759"/>
    <w:rsid w:val="1776D223"/>
    <w:rsid w:val="17898038"/>
    <w:rsid w:val="1789C770"/>
    <w:rsid w:val="17C37207"/>
    <w:rsid w:val="17FF7B55"/>
    <w:rsid w:val="182780C2"/>
    <w:rsid w:val="182C9792"/>
    <w:rsid w:val="1848CD47"/>
    <w:rsid w:val="18523A88"/>
    <w:rsid w:val="18570A98"/>
    <w:rsid w:val="186F3F82"/>
    <w:rsid w:val="189389FD"/>
    <w:rsid w:val="18C105FD"/>
    <w:rsid w:val="18C35A66"/>
    <w:rsid w:val="18DC474A"/>
    <w:rsid w:val="18E3E1B3"/>
    <w:rsid w:val="18EBBE8D"/>
    <w:rsid w:val="18F0BD4F"/>
    <w:rsid w:val="1907858F"/>
    <w:rsid w:val="190BD44C"/>
    <w:rsid w:val="1934A064"/>
    <w:rsid w:val="194055C1"/>
    <w:rsid w:val="19543A0D"/>
    <w:rsid w:val="195CC16F"/>
    <w:rsid w:val="197B0131"/>
    <w:rsid w:val="199EDDA4"/>
    <w:rsid w:val="19D292A3"/>
    <w:rsid w:val="19DA96AB"/>
    <w:rsid w:val="1A01EF98"/>
    <w:rsid w:val="1A76E332"/>
    <w:rsid w:val="1AB99204"/>
    <w:rsid w:val="1ABF3FB0"/>
    <w:rsid w:val="1ABF9A1C"/>
    <w:rsid w:val="1AE8C473"/>
    <w:rsid w:val="1B2243AA"/>
    <w:rsid w:val="1B42525A"/>
    <w:rsid w:val="1B5036E5"/>
    <w:rsid w:val="1BC0C835"/>
    <w:rsid w:val="1BCC295D"/>
    <w:rsid w:val="1BFD3A9C"/>
    <w:rsid w:val="1C3CC838"/>
    <w:rsid w:val="1C485C70"/>
    <w:rsid w:val="1C4BB349"/>
    <w:rsid w:val="1C583FD3"/>
    <w:rsid w:val="1C7F3559"/>
    <w:rsid w:val="1C84B73F"/>
    <w:rsid w:val="1D26E6FE"/>
    <w:rsid w:val="1D503CA1"/>
    <w:rsid w:val="1D525FD0"/>
    <w:rsid w:val="1D583C7E"/>
    <w:rsid w:val="1D5C3BD6"/>
    <w:rsid w:val="1D9BFF7E"/>
    <w:rsid w:val="1DABDCC0"/>
    <w:rsid w:val="1E30F2EF"/>
    <w:rsid w:val="1E3F55BB"/>
    <w:rsid w:val="1E6706CD"/>
    <w:rsid w:val="1E6B9764"/>
    <w:rsid w:val="1E726A77"/>
    <w:rsid w:val="1EA553B3"/>
    <w:rsid w:val="1EE687C2"/>
    <w:rsid w:val="1EE9A3F7"/>
    <w:rsid w:val="1EEBF4C2"/>
    <w:rsid w:val="1F52986D"/>
    <w:rsid w:val="1F546E62"/>
    <w:rsid w:val="1F5DEF98"/>
    <w:rsid w:val="1F662ABE"/>
    <w:rsid w:val="1F8FD62D"/>
    <w:rsid w:val="1F948ABE"/>
    <w:rsid w:val="1FD3D656"/>
    <w:rsid w:val="1FD8AB73"/>
    <w:rsid w:val="203F8846"/>
    <w:rsid w:val="207D16B3"/>
    <w:rsid w:val="2080CF08"/>
    <w:rsid w:val="208CD8E8"/>
    <w:rsid w:val="2091CE52"/>
    <w:rsid w:val="20F207C5"/>
    <w:rsid w:val="20F6DED6"/>
    <w:rsid w:val="21219D90"/>
    <w:rsid w:val="212A4F2C"/>
    <w:rsid w:val="216C2427"/>
    <w:rsid w:val="217340B6"/>
    <w:rsid w:val="2180D2F7"/>
    <w:rsid w:val="21990784"/>
    <w:rsid w:val="21B793F4"/>
    <w:rsid w:val="224F06CD"/>
    <w:rsid w:val="227D60AB"/>
    <w:rsid w:val="2286D69A"/>
    <w:rsid w:val="22899C26"/>
    <w:rsid w:val="22E39762"/>
    <w:rsid w:val="22F08164"/>
    <w:rsid w:val="230D14AA"/>
    <w:rsid w:val="230D962B"/>
    <w:rsid w:val="231A40F0"/>
    <w:rsid w:val="2352A87C"/>
    <w:rsid w:val="23D3B672"/>
    <w:rsid w:val="242E55CC"/>
    <w:rsid w:val="24B0A0E3"/>
    <w:rsid w:val="24E81CCD"/>
    <w:rsid w:val="25597317"/>
    <w:rsid w:val="2563A686"/>
    <w:rsid w:val="25792128"/>
    <w:rsid w:val="259F23AE"/>
    <w:rsid w:val="25D7DB8A"/>
    <w:rsid w:val="25E1D12E"/>
    <w:rsid w:val="2652A123"/>
    <w:rsid w:val="269C1A90"/>
    <w:rsid w:val="26DB891D"/>
    <w:rsid w:val="272C453F"/>
    <w:rsid w:val="275A6D70"/>
    <w:rsid w:val="27854F79"/>
    <w:rsid w:val="27A43D50"/>
    <w:rsid w:val="27EC4014"/>
    <w:rsid w:val="2809B696"/>
    <w:rsid w:val="281CFE3E"/>
    <w:rsid w:val="2824FF68"/>
    <w:rsid w:val="282573F7"/>
    <w:rsid w:val="288293DA"/>
    <w:rsid w:val="289E2A6D"/>
    <w:rsid w:val="28C3521A"/>
    <w:rsid w:val="28D04BDE"/>
    <w:rsid w:val="28D5C1B0"/>
    <w:rsid w:val="291D1D00"/>
    <w:rsid w:val="2959BD6C"/>
    <w:rsid w:val="295CF78A"/>
    <w:rsid w:val="297920EC"/>
    <w:rsid w:val="2995D572"/>
    <w:rsid w:val="29DD82DF"/>
    <w:rsid w:val="2A5BA71A"/>
    <w:rsid w:val="2A78436B"/>
    <w:rsid w:val="2AF72F83"/>
    <w:rsid w:val="2B2132D9"/>
    <w:rsid w:val="2B2CF256"/>
    <w:rsid w:val="2B5B94F0"/>
    <w:rsid w:val="2BBE0693"/>
    <w:rsid w:val="2BD78728"/>
    <w:rsid w:val="2BF6C5B0"/>
    <w:rsid w:val="2C25BC8C"/>
    <w:rsid w:val="2C278146"/>
    <w:rsid w:val="2C33929B"/>
    <w:rsid w:val="2C50022D"/>
    <w:rsid w:val="2C69D2FB"/>
    <w:rsid w:val="2C7A02AB"/>
    <w:rsid w:val="2CA984CD"/>
    <w:rsid w:val="2CF6E46E"/>
    <w:rsid w:val="2CFE87FE"/>
    <w:rsid w:val="2D613247"/>
    <w:rsid w:val="2D68D16E"/>
    <w:rsid w:val="2D91E00D"/>
    <w:rsid w:val="2D9A9363"/>
    <w:rsid w:val="2DACAC8F"/>
    <w:rsid w:val="2DACD723"/>
    <w:rsid w:val="2E0031F3"/>
    <w:rsid w:val="2E62D5FF"/>
    <w:rsid w:val="2E7DBFF8"/>
    <w:rsid w:val="2E857918"/>
    <w:rsid w:val="2EA02C92"/>
    <w:rsid w:val="2EA307CB"/>
    <w:rsid w:val="2EBF5572"/>
    <w:rsid w:val="2EE0135E"/>
    <w:rsid w:val="2EE52C42"/>
    <w:rsid w:val="2F3F8467"/>
    <w:rsid w:val="2F5AB380"/>
    <w:rsid w:val="2F63CE05"/>
    <w:rsid w:val="2F9491D1"/>
    <w:rsid w:val="2FAAD8F1"/>
    <w:rsid w:val="2FAF54C3"/>
    <w:rsid w:val="2FB71712"/>
    <w:rsid w:val="2FD2B739"/>
    <w:rsid w:val="30A2CEA3"/>
    <w:rsid w:val="30C88558"/>
    <w:rsid w:val="30D5CAFD"/>
    <w:rsid w:val="30E5A032"/>
    <w:rsid w:val="30E69DB8"/>
    <w:rsid w:val="30F27D52"/>
    <w:rsid w:val="3130F764"/>
    <w:rsid w:val="31849A3E"/>
    <w:rsid w:val="31A49763"/>
    <w:rsid w:val="3231E3FA"/>
    <w:rsid w:val="32326BD1"/>
    <w:rsid w:val="325AFDBA"/>
    <w:rsid w:val="3279EAAF"/>
    <w:rsid w:val="327C9E6A"/>
    <w:rsid w:val="32A9A640"/>
    <w:rsid w:val="32B60133"/>
    <w:rsid w:val="331115CC"/>
    <w:rsid w:val="3328C5AA"/>
    <w:rsid w:val="333FB813"/>
    <w:rsid w:val="335938BB"/>
    <w:rsid w:val="33DCC4A1"/>
    <w:rsid w:val="33F33EDF"/>
    <w:rsid w:val="343F3D18"/>
    <w:rsid w:val="344992E9"/>
    <w:rsid w:val="345399DC"/>
    <w:rsid w:val="348F0315"/>
    <w:rsid w:val="3513A0F7"/>
    <w:rsid w:val="35560BDE"/>
    <w:rsid w:val="355B5C22"/>
    <w:rsid w:val="3596A42B"/>
    <w:rsid w:val="35B88D89"/>
    <w:rsid w:val="35C56063"/>
    <w:rsid w:val="35FAEA6A"/>
    <w:rsid w:val="3619ECDF"/>
    <w:rsid w:val="3627CF1A"/>
    <w:rsid w:val="3629B1FE"/>
    <w:rsid w:val="36D1314E"/>
    <w:rsid w:val="36D1877E"/>
    <w:rsid w:val="36E78988"/>
    <w:rsid w:val="37384835"/>
    <w:rsid w:val="37536537"/>
    <w:rsid w:val="37619D94"/>
    <w:rsid w:val="37696D9F"/>
    <w:rsid w:val="378F187D"/>
    <w:rsid w:val="379E3DB6"/>
    <w:rsid w:val="37B4805C"/>
    <w:rsid w:val="37C75B97"/>
    <w:rsid w:val="37FEFA1E"/>
    <w:rsid w:val="3837F9C2"/>
    <w:rsid w:val="3851AB09"/>
    <w:rsid w:val="38590D41"/>
    <w:rsid w:val="387017DF"/>
    <w:rsid w:val="3888D546"/>
    <w:rsid w:val="38A27C44"/>
    <w:rsid w:val="39009828"/>
    <w:rsid w:val="394084B0"/>
    <w:rsid w:val="395E7CC8"/>
    <w:rsid w:val="396B7572"/>
    <w:rsid w:val="39963705"/>
    <w:rsid w:val="39980ED6"/>
    <w:rsid w:val="3A0C6E1C"/>
    <w:rsid w:val="3A2474F7"/>
    <w:rsid w:val="3A586E8B"/>
    <w:rsid w:val="3A6C24EA"/>
    <w:rsid w:val="3AEAD07A"/>
    <w:rsid w:val="3B151544"/>
    <w:rsid w:val="3B184FED"/>
    <w:rsid w:val="3B9B6AEF"/>
    <w:rsid w:val="3BF63B31"/>
    <w:rsid w:val="3BF72D07"/>
    <w:rsid w:val="3BFB0745"/>
    <w:rsid w:val="3C13F4AF"/>
    <w:rsid w:val="3C20A3EE"/>
    <w:rsid w:val="3C31E20D"/>
    <w:rsid w:val="3C92C0D4"/>
    <w:rsid w:val="3C9CC5EA"/>
    <w:rsid w:val="3CB8A346"/>
    <w:rsid w:val="3CCED966"/>
    <w:rsid w:val="3D241688"/>
    <w:rsid w:val="3D37A796"/>
    <w:rsid w:val="3D4BA89F"/>
    <w:rsid w:val="3D4F90BD"/>
    <w:rsid w:val="3D4FF1AB"/>
    <w:rsid w:val="3D678628"/>
    <w:rsid w:val="3DA757E6"/>
    <w:rsid w:val="3DC98225"/>
    <w:rsid w:val="3DFA4089"/>
    <w:rsid w:val="3E27580F"/>
    <w:rsid w:val="3E3F0F15"/>
    <w:rsid w:val="3E512605"/>
    <w:rsid w:val="3E6C0B79"/>
    <w:rsid w:val="3E6E3000"/>
    <w:rsid w:val="3EAC87B1"/>
    <w:rsid w:val="3EE38D11"/>
    <w:rsid w:val="3F022431"/>
    <w:rsid w:val="3F1B6E7C"/>
    <w:rsid w:val="3F387FD8"/>
    <w:rsid w:val="3F774E71"/>
    <w:rsid w:val="3F775F26"/>
    <w:rsid w:val="3F97C552"/>
    <w:rsid w:val="3FAD89FB"/>
    <w:rsid w:val="3FF49DEC"/>
    <w:rsid w:val="40249978"/>
    <w:rsid w:val="402F913E"/>
    <w:rsid w:val="406BC623"/>
    <w:rsid w:val="4072D606"/>
    <w:rsid w:val="4086CE51"/>
    <w:rsid w:val="40C48F53"/>
    <w:rsid w:val="40FD9E9B"/>
    <w:rsid w:val="4113F910"/>
    <w:rsid w:val="413C837D"/>
    <w:rsid w:val="413FF8A2"/>
    <w:rsid w:val="415F9E51"/>
    <w:rsid w:val="41602534"/>
    <w:rsid w:val="4174B389"/>
    <w:rsid w:val="418266EE"/>
    <w:rsid w:val="41875244"/>
    <w:rsid w:val="419527C7"/>
    <w:rsid w:val="41CFBDF3"/>
    <w:rsid w:val="41D5B723"/>
    <w:rsid w:val="42078322"/>
    <w:rsid w:val="4212A83F"/>
    <w:rsid w:val="4225C39C"/>
    <w:rsid w:val="42862D6E"/>
    <w:rsid w:val="428DBC5A"/>
    <w:rsid w:val="42A4FBAF"/>
    <w:rsid w:val="42D052A8"/>
    <w:rsid w:val="42D0C44D"/>
    <w:rsid w:val="42DF5822"/>
    <w:rsid w:val="4327EA0B"/>
    <w:rsid w:val="4334820C"/>
    <w:rsid w:val="433B906E"/>
    <w:rsid w:val="4374D894"/>
    <w:rsid w:val="437D211D"/>
    <w:rsid w:val="43A2C911"/>
    <w:rsid w:val="43C0245B"/>
    <w:rsid w:val="43C57D39"/>
    <w:rsid w:val="43EC0928"/>
    <w:rsid w:val="43FDFDD0"/>
    <w:rsid w:val="4423FFD1"/>
    <w:rsid w:val="44480AA4"/>
    <w:rsid w:val="44768682"/>
    <w:rsid w:val="44878288"/>
    <w:rsid w:val="44C22B22"/>
    <w:rsid w:val="45171689"/>
    <w:rsid w:val="4545AD86"/>
    <w:rsid w:val="45CAD7FC"/>
    <w:rsid w:val="4600103F"/>
    <w:rsid w:val="460092B9"/>
    <w:rsid w:val="461BC516"/>
    <w:rsid w:val="461C4AD3"/>
    <w:rsid w:val="468E5080"/>
    <w:rsid w:val="46D46006"/>
    <w:rsid w:val="46DC34BF"/>
    <w:rsid w:val="46F02F3F"/>
    <w:rsid w:val="46F29723"/>
    <w:rsid w:val="472854C0"/>
    <w:rsid w:val="47301F5E"/>
    <w:rsid w:val="4758707B"/>
    <w:rsid w:val="4792B300"/>
    <w:rsid w:val="47950DB2"/>
    <w:rsid w:val="47A9E5B8"/>
    <w:rsid w:val="47B0892A"/>
    <w:rsid w:val="47BE973C"/>
    <w:rsid w:val="47E74C50"/>
    <w:rsid w:val="47EA727B"/>
    <w:rsid w:val="47FFDF5A"/>
    <w:rsid w:val="481528AF"/>
    <w:rsid w:val="48418976"/>
    <w:rsid w:val="485A598C"/>
    <w:rsid w:val="48ECF4EC"/>
    <w:rsid w:val="48F07773"/>
    <w:rsid w:val="49858BC3"/>
    <w:rsid w:val="49A7B66F"/>
    <w:rsid w:val="49E2173C"/>
    <w:rsid w:val="4A0BC9DF"/>
    <w:rsid w:val="4A336710"/>
    <w:rsid w:val="4A40085E"/>
    <w:rsid w:val="4A400D92"/>
    <w:rsid w:val="4A5BEA9D"/>
    <w:rsid w:val="4A5E14F4"/>
    <w:rsid w:val="4A78F10D"/>
    <w:rsid w:val="4AC4A847"/>
    <w:rsid w:val="4AD602C9"/>
    <w:rsid w:val="4AF3D6DD"/>
    <w:rsid w:val="4B035679"/>
    <w:rsid w:val="4B0A793F"/>
    <w:rsid w:val="4B62C1F8"/>
    <w:rsid w:val="4B636737"/>
    <w:rsid w:val="4B8D2635"/>
    <w:rsid w:val="4BB0E918"/>
    <w:rsid w:val="4BF4DD10"/>
    <w:rsid w:val="4BF94991"/>
    <w:rsid w:val="4BFCE55F"/>
    <w:rsid w:val="4C1248FB"/>
    <w:rsid w:val="4C1CB370"/>
    <w:rsid w:val="4C473A7D"/>
    <w:rsid w:val="4C6513DE"/>
    <w:rsid w:val="4C765042"/>
    <w:rsid w:val="4C7687AE"/>
    <w:rsid w:val="4C8F9D3E"/>
    <w:rsid w:val="4C91A512"/>
    <w:rsid w:val="4C99C527"/>
    <w:rsid w:val="4CC62C69"/>
    <w:rsid w:val="4CDD5841"/>
    <w:rsid w:val="4CDF9DC3"/>
    <w:rsid w:val="4CE52DFF"/>
    <w:rsid w:val="4D34912B"/>
    <w:rsid w:val="4D495249"/>
    <w:rsid w:val="4D6C1640"/>
    <w:rsid w:val="4D6D2600"/>
    <w:rsid w:val="4D759875"/>
    <w:rsid w:val="4DA37AAF"/>
    <w:rsid w:val="4DC02876"/>
    <w:rsid w:val="4E006981"/>
    <w:rsid w:val="4E16732E"/>
    <w:rsid w:val="4E33B20F"/>
    <w:rsid w:val="4E61E92D"/>
    <w:rsid w:val="4E70E87A"/>
    <w:rsid w:val="4EB7AFD2"/>
    <w:rsid w:val="4EC78791"/>
    <w:rsid w:val="4EE02CD7"/>
    <w:rsid w:val="4EFA7BDA"/>
    <w:rsid w:val="4F4E2009"/>
    <w:rsid w:val="4F57B5A9"/>
    <w:rsid w:val="4F63E101"/>
    <w:rsid w:val="4FA66A6E"/>
    <w:rsid w:val="4FC60853"/>
    <w:rsid w:val="4FCD82EC"/>
    <w:rsid w:val="4FD65FD0"/>
    <w:rsid w:val="502E473D"/>
    <w:rsid w:val="503248F7"/>
    <w:rsid w:val="50362C19"/>
    <w:rsid w:val="504A1371"/>
    <w:rsid w:val="50D88349"/>
    <w:rsid w:val="515A3EBC"/>
    <w:rsid w:val="518EACF8"/>
    <w:rsid w:val="51A91DA2"/>
    <w:rsid w:val="51AC9FC1"/>
    <w:rsid w:val="51CC9A5C"/>
    <w:rsid w:val="51FA333B"/>
    <w:rsid w:val="5218206F"/>
    <w:rsid w:val="52274E9C"/>
    <w:rsid w:val="52471963"/>
    <w:rsid w:val="525EEE36"/>
    <w:rsid w:val="52AE9F59"/>
    <w:rsid w:val="52B4681B"/>
    <w:rsid w:val="52CE17CA"/>
    <w:rsid w:val="53194CC9"/>
    <w:rsid w:val="5324A1B2"/>
    <w:rsid w:val="534A2EC3"/>
    <w:rsid w:val="5358A114"/>
    <w:rsid w:val="537EF890"/>
    <w:rsid w:val="538F15B9"/>
    <w:rsid w:val="53986648"/>
    <w:rsid w:val="53D25FDD"/>
    <w:rsid w:val="54020E54"/>
    <w:rsid w:val="54092F2D"/>
    <w:rsid w:val="54173D0B"/>
    <w:rsid w:val="5418873C"/>
    <w:rsid w:val="542F214D"/>
    <w:rsid w:val="54765ACB"/>
    <w:rsid w:val="5478425A"/>
    <w:rsid w:val="548331FF"/>
    <w:rsid w:val="548C706C"/>
    <w:rsid w:val="550FCB95"/>
    <w:rsid w:val="552B1F9A"/>
    <w:rsid w:val="55543E49"/>
    <w:rsid w:val="55BF484B"/>
    <w:rsid w:val="55CCD8C3"/>
    <w:rsid w:val="55FBE55E"/>
    <w:rsid w:val="56142C73"/>
    <w:rsid w:val="565A3518"/>
    <w:rsid w:val="5686E887"/>
    <w:rsid w:val="56975919"/>
    <w:rsid w:val="56A624A0"/>
    <w:rsid w:val="56A62F7B"/>
    <w:rsid w:val="56A7B543"/>
    <w:rsid w:val="56ABAAB7"/>
    <w:rsid w:val="56AE88F6"/>
    <w:rsid w:val="56C4DB90"/>
    <w:rsid w:val="56D8D563"/>
    <w:rsid w:val="56E2F1D2"/>
    <w:rsid w:val="572B6DDC"/>
    <w:rsid w:val="572F0C1E"/>
    <w:rsid w:val="574AFA29"/>
    <w:rsid w:val="579E721B"/>
    <w:rsid w:val="57A5DCED"/>
    <w:rsid w:val="57D9D75F"/>
    <w:rsid w:val="57F4811F"/>
    <w:rsid w:val="585138C6"/>
    <w:rsid w:val="58754E0D"/>
    <w:rsid w:val="588A4115"/>
    <w:rsid w:val="589CC3E6"/>
    <w:rsid w:val="58D9DD7D"/>
    <w:rsid w:val="58F348F3"/>
    <w:rsid w:val="593EF1D5"/>
    <w:rsid w:val="5980416C"/>
    <w:rsid w:val="5983371E"/>
    <w:rsid w:val="598656B6"/>
    <w:rsid w:val="59B089AC"/>
    <w:rsid w:val="5A27F84C"/>
    <w:rsid w:val="5A4CC26A"/>
    <w:rsid w:val="5A546A5A"/>
    <w:rsid w:val="5A7E1CB6"/>
    <w:rsid w:val="5A99FF1B"/>
    <w:rsid w:val="5AD6611B"/>
    <w:rsid w:val="5AD82CA4"/>
    <w:rsid w:val="5AE1D393"/>
    <w:rsid w:val="5AF14663"/>
    <w:rsid w:val="5AFCDBB1"/>
    <w:rsid w:val="5B05FD59"/>
    <w:rsid w:val="5B18CE5B"/>
    <w:rsid w:val="5B1A6E52"/>
    <w:rsid w:val="5B2C4874"/>
    <w:rsid w:val="5B455D99"/>
    <w:rsid w:val="5B51D2CF"/>
    <w:rsid w:val="5B5DBAF5"/>
    <w:rsid w:val="5B62C77C"/>
    <w:rsid w:val="5BBCE2EF"/>
    <w:rsid w:val="5BD83E10"/>
    <w:rsid w:val="5CB6BDC2"/>
    <w:rsid w:val="5CDAE7D6"/>
    <w:rsid w:val="5CEE8E7D"/>
    <w:rsid w:val="5D64BEA5"/>
    <w:rsid w:val="5D81D6BE"/>
    <w:rsid w:val="5DA68504"/>
    <w:rsid w:val="5DCCD3E9"/>
    <w:rsid w:val="5DCE8054"/>
    <w:rsid w:val="5E331D7D"/>
    <w:rsid w:val="5F05184F"/>
    <w:rsid w:val="5F1D9EAE"/>
    <w:rsid w:val="5F34FA1C"/>
    <w:rsid w:val="5F51D691"/>
    <w:rsid w:val="5F94018E"/>
    <w:rsid w:val="5F98468A"/>
    <w:rsid w:val="5FD55394"/>
    <w:rsid w:val="5FE0A05C"/>
    <w:rsid w:val="5FE69B44"/>
    <w:rsid w:val="5FF0D438"/>
    <w:rsid w:val="6014BB64"/>
    <w:rsid w:val="604DA49E"/>
    <w:rsid w:val="60784212"/>
    <w:rsid w:val="60B45E8E"/>
    <w:rsid w:val="60CBE071"/>
    <w:rsid w:val="61300D88"/>
    <w:rsid w:val="613BFF17"/>
    <w:rsid w:val="6160DC82"/>
    <w:rsid w:val="616BD0AB"/>
    <w:rsid w:val="619892CF"/>
    <w:rsid w:val="61B20A16"/>
    <w:rsid w:val="620558EB"/>
    <w:rsid w:val="621AA4EE"/>
    <w:rsid w:val="623374D7"/>
    <w:rsid w:val="62360BDD"/>
    <w:rsid w:val="62438080"/>
    <w:rsid w:val="625A2F49"/>
    <w:rsid w:val="62B12DC4"/>
    <w:rsid w:val="62C35C83"/>
    <w:rsid w:val="62E08EF1"/>
    <w:rsid w:val="62F32464"/>
    <w:rsid w:val="62FE8425"/>
    <w:rsid w:val="630A4A49"/>
    <w:rsid w:val="63AE6146"/>
    <w:rsid w:val="63E8C5A0"/>
    <w:rsid w:val="63EDF44E"/>
    <w:rsid w:val="64268F8A"/>
    <w:rsid w:val="643BCC22"/>
    <w:rsid w:val="64458E04"/>
    <w:rsid w:val="644A5926"/>
    <w:rsid w:val="6471F252"/>
    <w:rsid w:val="64D7BC1A"/>
    <w:rsid w:val="64FADE79"/>
    <w:rsid w:val="65040292"/>
    <w:rsid w:val="651B8748"/>
    <w:rsid w:val="652D83E0"/>
    <w:rsid w:val="65330A56"/>
    <w:rsid w:val="65C03E0C"/>
    <w:rsid w:val="65D0659E"/>
    <w:rsid w:val="65D15620"/>
    <w:rsid w:val="65D8653D"/>
    <w:rsid w:val="662680D0"/>
    <w:rsid w:val="668457DA"/>
    <w:rsid w:val="668EEA71"/>
    <w:rsid w:val="66C3AEF6"/>
    <w:rsid w:val="66D0D774"/>
    <w:rsid w:val="66EA66B9"/>
    <w:rsid w:val="67380E85"/>
    <w:rsid w:val="67603C79"/>
    <w:rsid w:val="6769E8E1"/>
    <w:rsid w:val="676A9DE4"/>
    <w:rsid w:val="686282E9"/>
    <w:rsid w:val="6883A5E7"/>
    <w:rsid w:val="68A3F36D"/>
    <w:rsid w:val="68B4A72A"/>
    <w:rsid w:val="68C51F02"/>
    <w:rsid w:val="68C8C3CE"/>
    <w:rsid w:val="68CC5C82"/>
    <w:rsid w:val="68D3DDD8"/>
    <w:rsid w:val="6944C7CC"/>
    <w:rsid w:val="6959D83B"/>
    <w:rsid w:val="697B48B0"/>
    <w:rsid w:val="699389A2"/>
    <w:rsid w:val="69B7ADD6"/>
    <w:rsid w:val="69CD6779"/>
    <w:rsid w:val="69EA63EC"/>
    <w:rsid w:val="69EF16BA"/>
    <w:rsid w:val="69F95299"/>
    <w:rsid w:val="69FEC1C0"/>
    <w:rsid w:val="6A58D819"/>
    <w:rsid w:val="6A5990E9"/>
    <w:rsid w:val="6AAB70F0"/>
    <w:rsid w:val="6AC762C6"/>
    <w:rsid w:val="6B078C81"/>
    <w:rsid w:val="6B184B31"/>
    <w:rsid w:val="6B1F56DB"/>
    <w:rsid w:val="6B2E1FEA"/>
    <w:rsid w:val="6B3AD2D9"/>
    <w:rsid w:val="6B7C0D24"/>
    <w:rsid w:val="6BCA88AE"/>
    <w:rsid w:val="6BDFE94C"/>
    <w:rsid w:val="6C37F8C3"/>
    <w:rsid w:val="6C3C7528"/>
    <w:rsid w:val="6C54D122"/>
    <w:rsid w:val="6C924FD5"/>
    <w:rsid w:val="6C964538"/>
    <w:rsid w:val="6CAD27B3"/>
    <w:rsid w:val="6CB2AE25"/>
    <w:rsid w:val="6D0AC35C"/>
    <w:rsid w:val="6D30051D"/>
    <w:rsid w:val="6D726A67"/>
    <w:rsid w:val="6DE2E381"/>
    <w:rsid w:val="6DEAB343"/>
    <w:rsid w:val="6DFD08DF"/>
    <w:rsid w:val="6E332E04"/>
    <w:rsid w:val="6E703DAB"/>
    <w:rsid w:val="6EAEEB21"/>
    <w:rsid w:val="6EB46B06"/>
    <w:rsid w:val="6ECF1B9D"/>
    <w:rsid w:val="6EEB75E1"/>
    <w:rsid w:val="6EF6689E"/>
    <w:rsid w:val="6F56505E"/>
    <w:rsid w:val="6F685D99"/>
    <w:rsid w:val="6F990AA1"/>
    <w:rsid w:val="6FCF34F1"/>
    <w:rsid w:val="703AB988"/>
    <w:rsid w:val="7074D81B"/>
    <w:rsid w:val="70B5F595"/>
    <w:rsid w:val="70BA9A06"/>
    <w:rsid w:val="70C9F34F"/>
    <w:rsid w:val="70E7427B"/>
    <w:rsid w:val="712157A7"/>
    <w:rsid w:val="71A4059C"/>
    <w:rsid w:val="71E8EBC9"/>
    <w:rsid w:val="721BC34B"/>
    <w:rsid w:val="7226E17F"/>
    <w:rsid w:val="72579812"/>
    <w:rsid w:val="725E9CB1"/>
    <w:rsid w:val="72743232"/>
    <w:rsid w:val="72841F6B"/>
    <w:rsid w:val="72B3BCF9"/>
    <w:rsid w:val="72C09322"/>
    <w:rsid w:val="730C05AE"/>
    <w:rsid w:val="732B05B5"/>
    <w:rsid w:val="7386A7B4"/>
    <w:rsid w:val="73A131DD"/>
    <w:rsid w:val="73F585E6"/>
    <w:rsid w:val="744B9C5A"/>
    <w:rsid w:val="7478ADED"/>
    <w:rsid w:val="747FE152"/>
    <w:rsid w:val="74CC7DBF"/>
    <w:rsid w:val="751FB7D8"/>
    <w:rsid w:val="754A60F0"/>
    <w:rsid w:val="756D3206"/>
    <w:rsid w:val="756E89DD"/>
    <w:rsid w:val="758FA86F"/>
    <w:rsid w:val="75ED76CF"/>
    <w:rsid w:val="75F8208C"/>
    <w:rsid w:val="76738DC9"/>
    <w:rsid w:val="7688B5FA"/>
    <w:rsid w:val="76BA7F9B"/>
    <w:rsid w:val="76BD2B7F"/>
    <w:rsid w:val="76E86789"/>
    <w:rsid w:val="76EF64B4"/>
    <w:rsid w:val="770CFE80"/>
    <w:rsid w:val="7730F734"/>
    <w:rsid w:val="773FD469"/>
    <w:rsid w:val="77A24035"/>
    <w:rsid w:val="77BAE4B3"/>
    <w:rsid w:val="77BB3C91"/>
    <w:rsid w:val="77C30095"/>
    <w:rsid w:val="77CD65E3"/>
    <w:rsid w:val="78438F42"/>
    <w:rsid w:val="7880A5B7"/>
    <w:rsid w:val="78935175"/>
    <w:rsid w:val="78D7EE4C"/>
    <w:rsid w:val="790F463D"/>
    <w:rsid w:val="7920CE5F"/>
    <w:rsid w:val="7984B95F"/>
    <w:rsid w:val="79FB87D7"/>
    <w:rsid w:val="7A066B9A"/>
    <w:rsid w:val="7A1B0B27"/>
    <w:rsid w:val="7A4A4586"/>
    <w:rsid w:val="7A4D0AA1"/>
    <w:rsid w:val="7A91E2BB"/>
    <w:rsid w:val="7ABC3BFA"/>
    <w:rsid w:val="7B018FAE"/>
    <w:rsid w:val="7B0BD2D9"/>
    <w:rsid w:val="7B14AA2A"/>
    <w:rsid w:val="7B1C23B4"/>
    <w:rsid w:val="7B457D98"/>
    <w:rsid w:val="7BC46285"/>
    <w:rsid w:val="7BED4441"/>
    <w:rsid w:val="7C4C94B5"/>
    <w:rsid w:val="7C6DC1A6"/>
    <w:rsid w:val="7C8918F5"/>
    <w:rsid w:val="7CBA13E7"/>
    <w:rsid w:val="7CC1E435"/>
    <w:rsid w:val="7CD033F8"/>
    <w:rsid w:val="7CE3622F"/>
    <w:rsid w:val="7D0D8AB1"/>
    <w:rsid w:val="7D4EAEAF"/>
    <w:rsid w:val="7D77751A"/>
    <w:rsid w:val="7D948211"/>
    <w:rsid w:val="7DA3D332"/>
    <w:rsid w:val="7DB084FC"/>
    <w:rsid w:val="7E0225D6"/>
    <w:rsid w:val="7E37BBE6"/>
    <w:rsid w:val="7E905205"/>
    <w:rsid w:val="7EAD758B"/>
    <w:rsid w:val="7EEC7455"/>
    <w:rsid w:val="7F02C20B"/>
    <w:rsid w:val="7FBAD6D6"/>
    <w:rsid w:val="7FD8C8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B7541"/>
  <w15:docId w15:val="{C094CC29-B7A6-4110-A1EE-674A38EF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5E5"/>
    <w:rPr>
      <w:rFonts w:ascii="Arial" w:eastAsia="Arial" w:hAnsi="Arial" w:cs="Arial"/>
      <w:lang w:val="en-GB"/>
    </w:rPr>
  </w:style>
  <w:style w:type="paragraph" w:styleId="Heading1">
    <w:name w:val="heading 1"/>
    <w:basedOn w:val="Normal"/>
    <w:uiPriority w:val="9"/>
    <w:qFormat/>
    <w:pPr>
      <w:ind w:left="223"/>
      <w:outlineLvl w:val="0"/>
    </w:pPr>
    <w:rPr>
      <w:rFonts w:ascii="Arial Narrow" w:eastAsia="Arial Narrow" w:hAnsi="Arial Narrow" w:cs="Arial Narrow"/>
      <w:b/>
      <w:bCs/>
      <w:sz w:val="30"/>
      <w:szCs w:val="30"/>
    </w:rPr>
  </w:style>
  <w:style w:type="paragraph" w:styleId="Heading5">
    <w:name w:val="heading 5"/>
    <w:basedOn w:val="Normal"/>
    <w:next w:val="Normal"/>
    <w:link w:val="Heading5Char"/>
    <w:uiPriority w:val="9"/>
    <w:semiHidden/>
    <w:unhideWhenUsed/>
    <w:qFormat/>
    <w:rsid w:val="00FF7D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93"/>
    </w:pPr>
  </w:style>
  <w:style w:type="paragraph" w:styleId="ListParagraph">
    <w:name w:val="List Paragraph"/>
    <w:basedOn w:val="Normal"/>
    <w:uiPriority w:val="34"/>
    <w:qFormat/>
    <w:pPr>
      <w:spacing w:before="115"/>
      <w:ind w:left="893" w:hanging="334"/>
    </w:pPr>
  </w:style>
  <w:style w:type="paragraph" w:customStyle="1" w:styleId="TableParagraph">
    <w:name w:val="Table Paragraph"/>
    <w:basedOn w:val="Normal"/>
    <w:uiPriority w:val="1"/>
    <w:qFormat/>
    <w:pPr>
      <w:ind w:left="100"/>
    </w:pPr>
  </w:style>
  <w:style w:type="paragraph" w:styleId="Header">
    <w:name w:val="header"/>
    <w:basedOn w:val="Normal"/>
    <w:link w:val="HeaderChar"/>
    <w:uiPriority w:val="99"/>
    <w:unhideWhenUsed/>
    <w:rsid w:val="00BF473E"/>
    <w:pPr>
      <w:tabs>
        <w:tab w:val="center" w:pos="4513"/>
        <w:tab w:val="right" w:pos="9026"/>
      </w:tabs>
    </w:pPr>
  </w:style>
  <w:style w:type="character" w:customStyle="1" w:styleId="HeaderChar">
    <w:name w:val="Header Char"/>
    <w:basedOn w:val="DefaultParagraphFont"/>
    <w:link w:val="Header"/>
    <w:uiPriority w:val="99"/>
    <w:rsid w:val="00BF473E"/>
    <w:rPr>
      <w:rFonts w:ascii="Arial" w:eastAsia="Arial" w:hAnsi="Arial" w:cs="Arial"/>
    </w:rPr>
  </w:style>
  <w:style w:type="paragraph" w:styleId="Footer">
    <w:name w:val="footer"/>
    <w:basedOn w:val="Normal"/>
    <w:link w:val="FooterChar"/>
    <w:uiPriority w:val="99"/>
    <w:unhideWhenUsed/>
    <w:rsid w:val="00BF473E"/>
    <w:pPr>
      <w:tabs>
        <w:tab w:val="center" w:pos="4513"/>
        <w:tab w:val="right" w:pos="9026"/>
      </w:tabs>
    </w:pPr>
  </w:style>
  <w:style w:type="character" w:customStyle="1" w:styleId="FooterChar">
    <w:name w:val="Footer Char"/>
    <w:basedOn w:val="DefaultParagraphFont"/>
    <w:link w:val="Footer"/>
    <w:uiPriority w:val="99"/>
    <w:rsid w:val="00BF473E"/>
    <w:rPr>
      <w:rFonts w:ascii="Arial" w:eastAsia="Arial" w:hAnsi="Arial" w:cs="Arial"/>
    </w:rPr>
  </w:style>
  <w:style w:type="character" w:styleId="Hyperlink">
    <w:name w:val="Hyperlink"/>
    <w:basedOn w:val="DefaultParagraphFont"/>
    <w:uiPriority w:val="99"/>
    <w:unhideWhenUsed/>
    <w:rsid w:val="00006A1F"/>
    <w:rPr>
      <w:color w:val="0000FF" w:themeColor="hyperlink"/>
      <w:u w:val="single"/>
    </w:rPr>
  </w:style>
  <w:style w:type="character" w:styleId="UnresolvedMention">
    <w:name w:val="Unresolved Mention"/>
    <w:basedOn w:val="DefaultParagraphFont"/>
    <w:uiPriority w:val="99"/>
    <w:semiHidden/>
    <w:unhideWhenUsed/>
    <w:rsid w:val="00006A1F"/>
    <w:rPr>
      <w:color w:val="605E5C"/>
      <w:shd w:val="clear" w:color="auto" w:fill="E1DFDD"/>
    </w:rPr>
  </w:style>
  <w:style w:type="character" w:styleId="CommentReference">
    <w:name w:val="annotation reference"/>
    <w:basedOn w:val="DefaultParagraphFont"/>
    <w:uiPriority w:val="99"/>
    <w:semiHidden/>
    <w:unhideWhenUsed/>
    <w:rsid w:val="00C81DAF"/>
    <w:rPr>
      <w:sz w:val="16"/>
      <w:szCs w:val="16"/>
    </w:rPr>
  </w:style>
  <w:style w:type="paragraph" w:styleId="CommentText">
    <w:name w:val="annotation text"/>
    <w:basedOn w:val="Normal"/>
    <w:link w:val="CommentTextChar"/>
    <w:uiPriority w:val="99"/>
    <w:unhideWhenUsed/>
    <w:rsid w:val="00C81DAF"/>
    <w:rPr>
      <w:sz w:val="20"/>
      <w:szCs w:val="20"/>
    </w:rPr>
  </w:style>
  <w:style w:type="character" w:customStyle="1" w:styleId="CommentTextChar">
    <w:name w:val="Comment Text Char"/>
    <w:basedOn w:val="DefaultParagraphFont"/>
    <w:link w:val="CommentText"/>
    <w:uiPriority w:val="99"/>
    <w:rsid w:val="00C81DA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81DAF"/>
    <w:rPr>
      <w:b/>
      <w:bCs/>
    </w:rPr>
  </w:style>
  <w:style w:type="character" w:customStyle="1" w:styleId="CommentSubjectChar">
    <w:name w:val="Comment Subject Char"/>
    <w:basedOn w:val="CommentTextChar"/>
    <w:link w:val="CommentSubject"/>
    <w:uiPriority w:val="99"/>
    <w:semiHidden/>
    <w:rsid w:val="00C81DAF"/>
    <w:rPr>
      <w:rFonts w:ascii="Arial" w:eastAsia="Arial" w:hAnsi="Arial" w:cs="Arial"/>
      <w:b/>
      <w:bCs/>
      <w:sz w:val="20"/>
      <w:szCs w:val="20"/>
    </w:rPr>
  </w:style>
  <w:style w:type="paragraph" w:styleId="Revision">
    <w:name w:val="Revision"/>
    <w:hidden/>
    <w:uiPriority w:val="99"/>
    <w:semiHidden/>
    <w:rsid w:val="00E17813"/>
    <w:pPr>
      <w:widowControl/>
      <w:autoSpaceDE/>
      <w:autoSpaceDN/>
    </w:pPr>
    <w:rPr>
      <w:rFonts w:ascii="Arial" w:eastAsia="Arial" w:hAnsi="Arial" w:cs="Arial"/>
    </w:rPr>
  </w:style>
  <w:style w:type="character" w:customStyle="1" w:styleId="Heading5Char">
    <w:name w:val="Heading 5 Char"/>
    <w:basedOn w:val="DefaultParagraphFont"/>
    <w:link w:val="Heading5"/>
    <w:uiPriority w:val="9"/>
    <w:semiHidden/>
    <w:rsid w:val="00FF7D6B"/>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FF7D6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F7D6B"/>
    <w:rPr>
      <w:b/>
      <w:bCs/>
    </w:rPr>
  </w:style>
  <w:style w:type="character" w:customStyle="1" w:styleId="fontstyle01">
    <w:name w:val="fontstyle01"/>
    <w:basedOn w:val="DefaultParagraphFont"/>
    <w:rsid w:val="00CB4EB7"/>
    <w:rPr>
      <w:rFonts w:ascii="CIDFont+F1" w:hAnsi="CIDFont+F1" w:hint="default"/>
      <w:b w:val="0"/>
      <w:bCs w:val="0"/>
      <w:i w:val="0"/>
      <w:iCs w:val="0"/>
      <w:color w:val="000000"/>
      <w:sz w:val="24"/>
      <w:szCs w:val="24"/>
    </w:rPr>
  </w:style>
  <w:style w:type="paragraph" w:styleId="Title">
    <w:name w:val="Title"/>
    <w:basedOn w:val="Normal"/>
    <w:next w:val="Normal"/>
    <w:link w:val="TitleChar"/>
    <w:uiPriority w:val="10"/>
    <w:qFormat/>
    <w:rsid w:val="00F73915"/>
    <w:pPr>
      <w:spacing w:before="90" w:line="244" w:lineRule="auto"/>
      <w:ind w:right="1958"/>
    </w:pPr>
    <w:rPr>
      <w:rFonts w:ascii="Arial Black" w:hAnsi="Arial Black"/>
      <w:sz w:val="42"/>
      <w:szCs w:val="42"/>
    </w:rPr>
  </w:style>
  <w:style w:type="character" w:customStyle="1" w:styleId="TitleChar">
    <w:name w:val="Title Char"/>
    <w:basedOn w:val="DefaultParagraphFont"/>
    <w:link w:val="Title"/>
    <w:uiPriority w:val="10"/>
    <w:rsid w:val="00F73915"/>
    <w:rPr>
      <w:rFonts w:ascii="Arial Black" w:eastAsia="Arial" w:hAnsi="Arial Black" w:cs="Arial"/>
      <w:sz w:val="42"/>
      <w:szCs w:val="42"/>
    </w:rPr>
  </w:style>
  <w:style w:type="table" w:styleId="TableGrid">
    <w:name w:val="Table Grid"/>
    <w:basedOn w:val="TableNormal"/>
    <w:uiPriority w:val="39"/>
    <w:rsid w:val="007749B4"/>
    <w:pPr>
      <w:widowControl/>
      <w:autoSpaceDE/>
      <w:autoSpaceDN/>
    </w:pPr>
    <w:rPr>
      <w:rFonts w:ascii="Arial" w:hAnsi="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565A3"/>
    <w:rPr>
      <w:rFonts w:ascii="Arial" w:eastAsia="Arial" w:hAnsi="Arial" w:cs="Arial"/>
      <w:lang w:val="en-GB"/>
    </w:rPr>
  </w:style>
  <w:style w:type="character" w:customStyle="1" w:styleId="cf01">
    <w:name w:val="cf01"/>
    <w:basedOn w:val="DefaultParagraphFont"/>
    <w:rsid w:val="00D25107"/>
    <w:rPr>
      <w:rFonts w:ascii="Segoe UI" w:hAnsi="Segoe UI" w:cs="Segoe UI" w:hint="default"/>
      <w:sz w:val="18"/>
      <w:szCs w:val="18"/>
    </w:rPr>
  </w:style>
  <w:style w:type="paragraph" w:styleId="BodyText3">
    <w:name w:val="Body Text 3"/>
    <w:basedOn w:val="Normal"/>
    <w:link w:val="BodyText3Char"/>
    <w:uiPriority w:val="99"/>
    <w:unhideWhenUsed/>
    <w:rsid w:val="003D6454"/>
    <w:pPr>
      <w:spacing w:after="120"/>
    </w:pPr>
    <w:rPr>
      <w:sz w:val="16"/>
      <w:szCs w:val="16"/>
    </w:rPr>
  </w:style>
  <w:style w:type="character" w:customStyle="1" w:styleId="BodyText3Char">
    <w:name w:val="Body Text 3 Char"/>
    <w:basedOn w:val="DefaultParagraphFont"/>
    <w:link w:val="BodyText3"/>
    <w:uiPriority w:val="99"/>
    <w:rsid w:val="003D6454"/>
    <w:rPr>
      <w:rFonts w:ascii="Arial" w:eastAsia="Arial" w:hAnsi="Arial" w:cs="Arial"/>
      <w:sz w:val="16"/>
      <w:szCs w:val="16"/>
      <w:lang w:val="en-GB"/>
    </w:rPr>
  </w:style>
  <w:style w:type="paragraph" w:styleId="NoSpacing">
    <w:name w:val="No Spacing"/>
    <w:uiPriority w:val="1"/>
    <w:qFormat/>
    <w:rsid w:val="003D6454"/>
    <w:pPr>
      <w:widowControl/>
      <w:autoSpaceDE/>
      <w:autoSpaceDN/>
    </w:pPr>
    <w:rPr>
      <w:rFonts w:ascii="Calibri" w:eastAsia="Calibri" w:hAnsi="Calibri" w:cs="Times New Roman"/>
      <w:lang w:val="en-GB"/>
    </w:rPr>
  </w:style>
  <w:style w:type="paragraph" w:customStyle="1" w:styleId="pf0">
    <w:name w:val="pf0"/>
    <w:basedOn w:val="Normal"/>
    <w:rsid w:val="003D645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968DB"/>
    <w:rPr>
      <w:color w:val="800080" w:themeColor="followedHyperlink"/>
      <w:u w:val="single"/>
    </w:rPr>
  </w:style>
  <w:style w:type="paragraph" w:styleId="BodyTextIndent">
    <w:name w:val="Body Text Indent"/>
    <w:basedOn w:val="Normal"/>
    <w:link w:val="BodyTextIndentChar"/>
    <w:uiPriority w:val="99"/>
    <w:semiHidden/>
    <w:unhideWhenUsed/>
    <w:rsid w:val="003B4059"/>
    <w:pPr>
      <w:spacing w:after="120"/>
      <w:ind w:left="283"/>
    </w:pPr>
  </w:style>
  <w:style w:type="character" w:customStyle="1" w:styleId="BodyTextIndentChar">
    <w:name w:val="Body Text Indent Char"/>
    <w:basedOn w:val="DefaultParagraphFont"/>
    <w:link w:val="BodyTextIndent"/>
    <w:uiPriority w:val="99"/>
    <w:semiHidden/>
    <w:rsid w:val="003B4059"/>
    <w:rPr>
      <w:rFonts w:ascii="Arial" w:eastAsia="Arial" w:hAnsi="Arial" w:cs="Arial"/>
      <w:lang w:val="en-GB"/>
    </w:rPr>
  </w:style>
  <w:style w:type="character" w:customStyle="1" w:styleId="normaltextrun">
    <w:name w:val="normaltextrun"/>
    <w:basedOn w:val="DefaultParagraphFont"/>
    <w:rsid w:val="00421C96"/>
  </w:style>
  <w:style w:type="character" w:customStyle="1" w:styleId="eop">
    <w:name w:val="eop"/>
    <w:basedOn w:val="DefaultParagraphFont"/>
    <w:rsid w:val="00421C96"/>
  </w:style>
  <w:style w:type="paragraph" w:customStyle="1" w:styleId="paragraph">
    <w:name w:val="paragraph"/>
    <w:basedOn w:val="Normal"/>
    <w:rsid w:val="006B4232"/>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Compact">
    <w:name w:val="Compact"/>
    <w:basedOn w:val="Normal"/>
    <w:uiPriority w:val="1"/>
    <w:qFormat/>
    <w:rsid w:val="4A400D92"/>
    <w:pPr>
      <w:spacing w:before="36" w:after="36"/>
    </w:pPr>
    <w:rPr>
      <w:rFonts w:asciiTheme="minorHAnsi" w:eastAsiaTheme="minorEastAsia" w:hAnsiTheme="minorHAnsi" w:cstheme="minorBidi"/>
      <w:sz w:val="24"/>
      <w:szCs w:val="24"/>
    </w:rPr>
  </w:style>
  <w:style w:type="paragraph" w:customStyle="1" w:styleId="FirstParagraph">
    <w:name w:val="First Paragraph"/>
    <w:basedOn w:val="Normal"/>
    <w:next w:val="BodyText"/>
    <w:uiPriority w:val="1"/>
    <w:qFormat/>
    <w:rsid w:val="4A400D92"/>
    <w:pPr>
      <w:spacing w:before="180" w:after="180"/>
    </w:pPr>
    <w:rPr>
      <w:rFonts w:asciiTheme="minorHAnsi" w:eastAsiaTheme="minorEastAsia" w:hAnsiTheme="minorHAnsi" w:cstheme="minorBidi"/>
      <w:sz w:val="24"/>
      <w:szCs w:val="24"/>
    </w:rPr>
  </w:style>
  <w:style w:type="character" w:styleId="Mention">
    <w:name w:val="Mention"/>
    <w:basedOn w:val="DefaultParagraphFont"/>
    <w:uiPriority w:val="99"/>
    <w:unhideWhenUsed/>
    <w:rsid w:val="00047D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6565">
      <w:bodyDiv w:val="1"/>
      <w:marLeft w:val="0"/>
      <w:marRight w:val="0"/>
      <w:marTop w:val="0"/>
      <w:marBottom w:val="0"/>
      <w:divBdr>
        <w:top w:val="none" w:sz="0" w:space="0" w:color="auto"/>
        <w:left w:val="none" w:sz="0" w:space="0" w:color="auto"/>
        <w:bottom w:val="none" w:sz="0" w:space="0" w:color="auto"/>
        <w:right w:val="none" w:sz="0" w:space="0" w:color="auto"/>
      </w:divBdr>
    </w:div>
    <w:div w:id="253438258">
      <w:bodyDiv w:val="1"/>
      <w:marLeft w:val="0"/>
      <w:marRight w:val="0"/>
      <w:marTop w:val="0"/>
      <w:marBottom w:val="0"/>
      <w:divBdr>
        <w:top w:val="none" w:sz="0" w:space="0" w:color="auto"/>
        <w:left w:val="none" w:sz="0" w:space="0" w:color="auto"/>
        <w:bottom w:val="none" w:sz="0" w:space="0" w:color="auto"/>
        <w:right w:val="none" w:sz="0" w:space="0" w:color="auto"/>
      </w:divBdr>
    </w:div>
    <w:div w:id="328485877">
      <w:bodyDiv w:val="1"/>
      <w:marLeft w:val="0"/>
      <w:marRight w:val="0"/>
      <w:marTop w:val="0"/>
      <w:marBottom w:val="0"/>
      <w:divBdr>
        <w:top w:val="none" w:sz="0" w:space="0" w:color="auto"/>
        <w:left w:val="none" w:sz="0" w:space="0" w:color="auto"/>
        <w:bottom w:val="none" w:sz="0" w:space="0" w:color="auto"/>
        <w:right w:val="none" w:sz="0" w:space="0" w:color="auto"/>
      </w:divBdr>
      <w:divsChild>
        <w:div w:id="380597574">
          <w:marLeft w:val="547"/>
          <w:marRight w:val="0"/>
          <w:marTop w:val="0"/>
          <w:marBottom w:val="0"/>
          <w:divBdr>
            <w:top w:val="none" w:sz="0" w:space="0" w:color="auto"/>
            <w:left w:val="none" w:sz="0" w:space="0" w:color="auto"/>
            <w:bottom w:val="none" w:sz="0" w:space="0" w:color="auto"/>
            <w:right w:val="none" w:sz="0" w:space="0" w:color="auto"/>
          </w:divBdr>
        </w:div>
        <w:div w:id="870607871">
          <w:marLeft w:val="547"/>
          <w:marRight w:val="0"/>
          <w:marTop w:val="0"/>
          <w:marBottom w:val="0"/>
          <w:divBdr>
            <w:top w:val="none" w:sz="0" w:space="0" w:color="auto"/>
            <w:left w:val="none" w:sz="0" w:space="0" w:color="auto"/>
            <w:bottom w:val="none" w:sz="0" w:space="0" w:color="auto"/>
            <w:right w:val="none" w:sz="0" w:space="0" w:color="auto"/>
          </w:divBdr>
        </w:div>
        <w:div w:id="1969315440">
          <w:marLeft w:val="547"/>
          <w:marRight w:val="0"/>
          <w:marTop w:val="0"/>
          <w:marBottom w:val="120"/>
          <w:divBdr>
            <w:top w:val="none" w:sz="0" w:space="0" w:color="auto"/>
            <w:left w:val="none" w:sz="0" w:space="0" w:color="auto"/>
            <w:bottom w:val="none" w:sz="0" w:space="0" w:color="auto"/>
            <w:right w:val="none" w:sz="0" w:space="0" w:color="auto"/>
          </w:divBdr>
        </w:div>
        <w:div w:id="2056614162">
          <w:marLeft w:val="547"/>
          <w:marRight w:val="0"/>
          <w:marTop w:val="0"/>
          <w:marBottom w:val="0"/>
          <w:divBdr>
            <w:top w:val="none" w:sz="0" w:space="0" w:color="auto"/>
            <w:left w:val="none" w:sz="0" w:space="0" w:color="auto"/>
            <w:bottom w:val="none" w:sz="0" w:space="0" w:color="auto"/>
            <w:right w:val="none" w:sz="0" w:space="0" w:color="auto"/>
          </w:divBdr>
        </w:div>
        <w:div w:id="2069260155">
          <w:marLeft w:val="547"/>
          <w:marRight w:val="0"/>
          <w:marTop w:val="0"/>
          <w:marBottom w:val="0"/>
          <w:divBdr>
            <w:top w:val="none" w:sz="0" w:space="0" w:color="auto"/>
            <w:left w:val="none" w:sz="0" w:space="0" w:color="auto"/>
            <w:bottom w:val="none" w:sz="0" w:space="0" w:color="auto"/>
            <w:right w:val="none" w:sz="0" w:space="0" w:color="auto"/>
          </w:divBdr>
        </w:div>
      </w:divsChild>
    </w:div>
    <w:div w:id="411975442">
      <w:bodyDiv w:val="1"/>
      <w:marLeft w:val="0"/>
      <w:marRight w:val="0"/>
      <w:marTop w:val="0"/>
      <w:marBottom w:val="0"/>
      <w:divBdr>
        <w:top w:val="none" w:sz="0" w:space="0" w:color="auto"/>
        <w:left w:val="none" w:sz="0" w:space="0" w:color="auto"/>
        <w:bottom w:val="none" w:sz="0" w:space="0" w:color="auto"/>
        <w:right w:val="none" w:sz="0" w:space="0" w:color="auto"/>
      </w:divBdr>
    </w:div>
    <w:div w:id="461771513">
      <w:bodyDiv w:val="1"/>
      <w:marLeft w:val="0"/>
      <w:marRight w:val="0"/>
      <w:marTop w:val="0"/>
      <w:marBottom w:val="0"/>
      <w:divBdr>
        <w:top w:val="none" w:sz="0" w:space="0" w:color="auto"/>
        <w:left w:val="none" w:sz="0" w:space="0" w:color="auto"/>
        <w:bottom w:val="none" w:sz="0" w:space="0" w:color="auto"/>
        <w:right w:val="none" w:sz="0" w:space="0" w:color="auto"/>
      </w:divBdr>
    </w:div>
    <w:div w:id="555967706">
      <w:bodyDiv w:val="1"/>
      <w:marLeft w:val="0"/>
      <w:marRight w:val="0"/>
      <w:marTop w:val="0"/>
      <w:marBottom w:val="0"/>
      <w:divBdr>
        <w:top w:val="none" w:sz="0" w:space="0" w:color="auto"/>
        <w:left w:val="none" w:sz="0" w:space="0" w:color="auto"/>
        <w:bottom w:val="none" w:sz="0" w:space="0" w:color="auto"/>
        <w:right w:val="none" w:sz="0" w:space="0" w:color="auto"/>
      </w:divBdr>
    </w:div>
    <w:div w:id="569732039">
      <w:bodyDiv w:val="1"/>
      <w:marLeft w:val="0"/>
      <w:marRight w:val="0"/>
      <w:marTop w:val="0"/>
      <w:marBottom w:val="0"/>
      <w:divBdr>
        <w:top w:val="none" w:sz="0" w:space="0" w:color="auto"/>
        <w:left w:val="none" w:sz="0" w:space="0" w:color="auto"/>
        <w:bottom w:val="none" w:sz="0" w:space="0" w:color="auto"/>
        <w:right w:val="none" w:sz="0" w:space="0" w:color="auto"/>
      </w:divBdr>
      <w:divsChild>
        <w:div w:id="423764448">
          <w:marLeft w:val="0"/>
          <w:marRight w:val="0"/>
          <w:marTop w:val="0"/>
          <w:marBottom w:val="0"/>
          <w:divBdr>
            <w:top w:val="none" w:sz="0" w:space="0" w:color="auto"/>
            <w:left w:val="none" w:sz="0" w:space="0" w:color="auto"/>
            <w:bottom w:val="none" w:sz="0" w:space="0" w:color="auto"/>
            <w:right w:val="none" w:sz="0" w:space="0" w:color="auto"/>
          </w:divBdr>
        </w:div>
      </w:divsChild>
    </w:div>
    <w:div w:id="599484768">
      <w:bodyDiv w:val="1"/>
      <w:marLeft w:val="0"/>
      <w:marRight w:val="0"/>
      <w:marTop w:val="0"/>
      <w:marBottom w:val="0"/>
      <w:divBdr>
        <w:top w:val="none" w:sz="0" w:space="0" w:color="auto"/>
        <w:left w:val="none" w:sz="0" w:space="0" w:color="auto"/>
        <w:bottom w:val="none" w:sz="0" w:space="0" w:color="auto"/>
        <w:right w:val="none" w:sz="0" w:space="0" w:color="auto"/>
      </w:divBdr>
      <w:divsChild>
        <w:div w:id="1689523909">
          <w:marLeft w:val="0"/>
          <w:marRight w:val="0"/>
          <w:marTop w:val="0"/>
          <w:marBottom w:val="0"/>
          <w:divBdr>
            <w:top w:val="none" w:sz="0" w:space="0" w:color="auto"/>
            <w:left w:val="none" w:sz="0" w:space="0" w:color="auto"/>
            <w:bottom w:val="none" w:sz="0" w:space="0" w:color="auto"/>
            <w:right w:val="none" w:sz="0" w:space="0" w:color="auto"/>
          </w:divBdr>
        </w:div>
        <w:div w:id="1770001236">
          <w:marLeft w:val="0"/>
          <w:marRight w:val="0"/>
          <w:marTop w:val="0"/>
          <w:marBottom w:val="0"/>
          <w:divBdr>
            <w:top w:val="none" w:sz="0" w:space="0" w:color="auto"/>
            <w:left w:val="none" w:sz="0" w:space="0" w:color="auto"/>
            <w:bottom w:val="none" w:sz="0" w:space="0" w:color="auto"/>
            <w:right w:val="none" w:sz="0" w:space="0" w:color="auto"/>
          </w:divBdr>
        </w:div>
        <w:div w:id="2034066732">
          <w:marLeft w:val="0"/>
          <w:marRight w:val="0"/>
          <w:marTop w:val="0"/>
          <w:marBottom w:val="0"/>
          <w:divBdr>
            <w:top w:val="none" w:sz="0" w:space="0" w:color="auto"/>
            <w:left w:val="none" w:sz="0" w:space="0" w:color="auto"/>
            <w:bottom w:val="none" w:sz="0" w:space="0" w:color="auto"/>
            <w:right w:val="none" w:sz="0" w:space="0" w:color="auto"/>
          </w:divBdr>
        </w:div>
      </w:divsChild>
    </w:div>
    <w:div w:id="621155076">
      <w:bodyDiv w:val="1"/>
      <w:marLeft w:val="0"/>
      <w:marRight w:val="0"/>
      <w:marTop w:val="0"/>
      <w:marBottom w:val="0"/>
      <w:divBdr>
        <w:top w:val="none" w:sz="0" w:space="0" w:color="auto"/>
        <w:left w:val="none" w:sz="0" w:space="0" w:color="auto"/>
        <w:bottom w:val="none" w:sz="0" w:space="0" w:color="auto"/>
        <w:right w:val="none" w:sz="0" w:space="0" w:color="auto"/>
      </w:divBdr>
      <w:divsChild>
        <w:div w:id="73088010">
          <w:marLeft w:val="547"/>
          <w:marRight w:val="0"/>
          <w:marTop w:val="0"/>
          <w:marBottom w:val="0"/>
          <w:divBdr>
            <w:top w:val="none" w:sz="0" w:space="0" w:color="auto"/>
            <w:left w:val="none" w:sz="0" w:space="0" w:color="auto"/>
            <w:bottom w:val="none" w:sz="0" w:space="0" w:color="auto"/>
            <w:right w:val="none" w:sz="0" w:space="0" w:color="auto"/>
          </w:divBdr>
        </w:div>
        <w:div w:id="1442073406">
          <w:marLeft w:val="547"/>
          <w:marRight w:val="0"/>
          <w:marTop w:val="0"/>
          <w:marBottom w:val="120"/>
          <w:divBdr>
            <w:top w:val="none" w:sz="0" w:space="0" w:color="auto"/>
            <w:left w:val="none" w:sz="0" w:space="0" w:color="auto"/>
            <w:bottom w:val="none" w:sz="0" w:space="0" w:color="auto"/>
            <w:right w:val="none" w:sz="0" w:space="0" w:color="auto"/>
          </w:divBdr>
        </w:div>
        <w:div w:id="1707876658">
          <w:marLeft w:val="547"/>
          <w:marRight w:val="0"/>
          <w:marTop w:val="0"/>
          <w:marBottom w:val="0"/>
          <w:divBdr>
            <w:top w:val="none" w:sz="0" w:space="0" w:color="auto"/>
            <w:left w:val="none" w:sz="0" w:space="0" w:color="auto"/>
            <w:bottom w:val="none" w:sz="0" w:space="0" w:color="auto"/>
            <w:right w:val="none" w:sz="0" w:space="0" w:color="auto"/>
          </w:divBdr>
        </w:div>
      </w:divsChild>
    </w:div>
    <w:div w:id="751855023">
      <w:bodyDiv w:val="1"/>
      <w:marLeft w:val="0"/>
      <w:marRight w:val="0"/>
      <w:marTop w:val="0"/>
      <w:marBottom w:val="0"/>
      <w:divBdr>
        <w:top w:val="none" w:sz="0" w:space="0" w:color="auto"/>
        <w:left w:val="none" w:sz="0" w:space="0" w:color="auto"/>
        <w:bottom w:val="none" w:sz="0" w:space="0" w:color="auto"/>
        <w:right w:val="none" w:sz="0" w:space="0" w:color="auto"/>
      </w:divBdr>
    </w:div>
    <w:div w:id="771243505">
      <w:bodyDiv w:val="1"/>
      <w:marLeft w:val="0"/>
      <w:marRight w:val="0"/>
      <w:marTop w:val="0"/>
      <w:marBottom w:val="0"/>
      <w:divBdr>
        <w:top w:val="none" w:sz="0" w:space="0" w:color="auto"/>
        <w:left w:val="none" w:sz="0" w:space="0" w:color="auto"/>
        <w:bottom w:val="none" w:sz="0" w:space="0" w:color="auto"/>
        <w:right w:val="none" w:sz="0" w:space="0" w:color="auto"/>
      </w:divBdr>
    </w:div>
    <w:div w:id="853541328">
      <w:bodyDiv w:val="1"/>
      <w:marLeft w:val="0"/>
      <w:marRight w:val="0"/>
      <w:marTop w:val="0"/>
      <w:marBottom w:val="0"/>
      <w:divBdr>
        <w:top w:val="none" w:sz="0" w:space="0" w:color="auto"/>
        <w:left w:val="none" w:sz="0" w:space="0" w:color="auto"/>
        <w:bottom w:val="none" w:sz="0" w:space="0" w:color="auto"/>
        <w:right w:val="none" w:sz="0" w:space="0" w:color="auto"/>
      </w:divBdr>
      <w:divsChild>
        <w:div w:id="48385379">
          <w:marLeft w:val="547"/>
          <w:marRight w:val="0"/>
          <w:marTop w:val="0"/>
          <w:marBottom w:val="0"/>
          <w:divBdr>
            <w:top w:val="none" w:sz="0" w:space="0" w:color="auto"/>
            <w:left w:val="none" w:sz="0" w:space="0" w:color="auto"/>
            <w:bottom w:val="none" w:sz="0" w:space="0" w:color="auto"/>
            <w:right w:val="none" w:sz="0" w:space="0" w:color="auto"/>
          </w:divBdr>
        </w:div>
        <w:div w:id="519705156">
          <w:marLeft w:val="547"/>
          <w:marRight w:val="0"/>
          <w:marTop w:val="0"/>
          <w:marBottom w:val="0"/>
          <w:divBdr>
            <w:top w:val="none" w:sz="0" w:space="0" w:color="auto"/>
            <w:left w:val="none" w:sz="0" w:space="0" w:color="auto"/>
            <w:bottom w:val="none" w:sz="0" w:space="0" w:color="auto"/>
            <w:right w:val="none" w:sz="0" w:space="0" w:color="auto"/>
          </w:divBdr>
        </w:div>
        <w:div w:id="1579829588">
          <w:marLeft w:val="547"/>
          <w:marRight w:val="0"/>
          <w:marTop w:val="0"/>
          <w:marBottom w:val="120"/>
          <w:divBdr>
            <w:top w:val="none" w:sz="0" w:space="0" w:color="auto"/>
            <w:left w:val="none" w:sz="0" w:space="0" w:color="auto"/>
            <w:bottom w:val="none" w:sz="0" w:space="0" w:color="auto"/>
            <w:right w:val="none" w:sz="0" w:space="0" w:color="auto"/>
          </w:divBdr>
        </w:div>
        <w:div w:id="2018269881">
          <w:marLeft w:val="547"/>
          <w:marRight w:val="0"/>
          <w:marTop w:val="0"/>
          <w:marBottom w:val="0"/>
          <w:divBdr>
            <w:top w:val="none" w:sz="0" w:space="0" w:color="auto"/>
            <w:left w:val="none" w:sz="0" w:space="0" w:color="auto"/>
            <w:bottom w:val="none" w:sz="0" w:space="0" w:color="auto"/>
            <w:right w:val="none" w:sz="0" w:space="0" w:color="auto"/>
          </w:divBdr>
        </w:div>
      </w:divsChild>
    </w:div>
    <w:div w:id="882331978">
      <w:bodyDiv w:val="1"/>
      <w:marLeft w:val="0"/>
      <w:marRight w:val="0"/>
      <w:marTop w:val="0"/>
      <w:marBottom w:val="0"/>
      <w:divBdr>
        <w:top w:val="none" w:sz="0" w:space="0" w:color="auto"/>
        <w:left w:val="none" w:sz="0" w:space="0" w:color="auto"/>
        <w:bottom w:val="none" w:sz="0" w:space="0" w:color="auto"/>
        <w:right w:val="none" w:sz="0" w:space="0" w:color="auto"/>
      </w:divBdr>
      <w:divsChild>
        <w:div w:id="54008114">
          <w:marLeft w:val="547"/>
          <w:marRight w:val="0"/>
          <w:marTop w:val="0"/>
          <w:marBottom w:val="0"/>
          <w:divBdr>
            <w:top w:val="none" w:sz="0" w:space="0" w:color="auto"/>
            <w:left w:val="none" w:sz="0" w:space="0" w:color="auto"/>
            <w:bottom w:val="none" w:sz="0" w:space="0" w:color="auto"/>
            <w:right w:val="none" w:sz="0" w:space="0" w:color="auto"/>
          </w:divBdr>
        </w:div>
        <w:div w:id="900487206">
          <w:marLeft w:val="547"/>
          <w:marRight w:val="0"/>
          <w:marTop w:val="0"/>
          <w:marBottom w:val="0"/>
          <w:divBdr>
            <w:top w:val="none" w:sz="0" w:space="0" w:color="auto"/>
            <w:left w:val="none" w:sz="0" w:space="0" w:color="auto"/>
            <w:bottom w:val="none" w:sz="0" w:space="0" w:color="auto"/>
            <w:right w:val="none" w:sz="0" w:space="0" w:color="auto"/>
          </w:divBdr>
        </w:div>
      </w:divsChild>
    </w:div>
    <w:div w:id="926958359">
      <w:bodyDiv w:val="1"/>
      <w:marLeft w:val="0"/>
      <w:marRight w:val="0"/>
      <w:marTop w:val="0"/>
      <w:marBottom w:val="0"/>
      <w:divBdr>
        <w:top w:val="none" w:sz="0" w:space="0" w:color="auto"/>
        <w:left w:val="none" w:sz="0" w:space="0" w:color="auto"/>
        <w:bottom w:val="none" w:sz="0" w:space="0" w:color="auto"/>
        <w:right w:val="none" w:sz="0" w:space="0" w:color="auto"/>
      </w:divBdr>
    </w:div>
    <w:div w:id="1259564162">
      <w:bodyDiv w:val="1"/>
      <w:marLeft w:val="0"/>
      <w:marRight w:val="0"/>
      <w:marTop w:val="0"/>
      <w:marBottom w:val="0"/>
      <w:divBdr>
        <w:top w:val="none" w:sz="0" w:space="0" w:color="auto"/>
        <w:left w:val="none" w:sz="0" w:space="0" w:color="auto"/>
        <w:bottom w:val="none" w:sz="0" w:space="0" w:color="auto"/>
        <w:right w:val="none" w:sz="0" w:space="0" w:color="auto"/>
      </w:divBdr>
    </w:div>
    <w:div w:id="1263883017">
      <w:bodyDiv w:val="1"/>
      <w:marLeft w:val="0"/>
      <w:marRight w:val="0"/>
      <w:marTop w:val="0"/>
      <w:marBottom w:val="0"/>
      <w:divBdr>
        <w:top w:val="none" w:sz="0" w:space="0" w:color="auto"/>
        <w:left w:val="none" w:sz="0" w:space="0" w:color="auto"/>
        <w:bottom w:val="none" w:sz="0" w:space="0" w:color="auto"/>
        <w:right w:val="none" w:sz="0" w:space="0" w:color="auto"/>
      </w:divBdr>
    </w:div>
    <w:div w:id="1275092978">
      <w:bodyDiv w:val="1"/>
      <w:marLeft w:val="0"/>
      <w:marRight w:val="0"/>
      <w:marTop w:val="0"/>
      <w:marBottom w:val="0"/>
      <w:divBdr>
        <w:top w:val="none" w:sz="0" w:space="0" w:color="auto"/>
        <w:left w:val="none" w:sz="0" w:space="0" w:color="auto"/>
        <w:bottom w:val="none" w:sz="0" w:space="0" w:color="auto"/>
        <w:right w:val="none" w:sz="0" w:space="0" w:color="auto"/>
      </w:divBdr>
      <w:divsChild>
        <w:div w:id="465316421">
          <w:marLeft w:val="547"/>
          <w:marRight w:val="0"/>
          <w:marTop w:val="0"/>
          <w:marBottom w:val="0"/>
          <w:divBdr>
            <w:top w:val="none" w:sz="0" w:space="0" w:color="auto"/>
            <w:left w:val="none" w:sz="0" w:space="0" w:color="auto"/>
            <w:bottom w:val="none" w:sz="0" w:space="0" w:color="auto"/>
            <w:right w:val="none" w:sz="0" w:space="0" w:color="auto"/>
          </w:divBdr>
        </w:div>
        <w:div w:id="683898540">
          <w:marLeft w:val="547"/>
          <w:marRight w:val="0"/>
          <w:marTop w:val="0"/>
          <w:marBottom w:val="0"/>
          <w:divBdr>
            <w:top w:val="none" w:sz="0" w:space="0" w:color="auto"/>
            <w:left w:val="none" w:sz="0" w:space="0" w:color="auto"/>
            <w:bottom w:val="none" w:sz="0" w:space="0" w:color="auto"/>
            <w:right w:val="none" w:sz="0" w:space="0" w:color="auto"/>
          </w:divBdr>
        </w:div>
        <w:div w:id="904070235">
          <w:marLeft w:val="547"/>
          <w:marRight w:val="0"/>
          <w:marTop w:val="0"/>
          <w:marBottom w:val="0"/>
          <w:divBdr>
            <w:top w:val="none" w:sz="0" w:space="0" w:color="auto"/>
            <w:left w:val="none" w:sz="0" w:space="0" w:color="auto"/>
            <w:bottom w:val="none" w:sz="0" w:space="0" w:color="auto"/>
            <w:right w:val="none" w:sz="0" w:space="0" w:color="auto"/>
          </w:divBdr>
        </w:div>
        <w:div w:id="1512916161">
          <w:marLeft w:val="547"/>
          <w:marRight w:val="0"/>
          <w:marTop w:val="0"/>
          <w:marBottom w:val="120"/>
          <w:divBdr>
            <w:top w:val="none" w:sz="0" w:space="0" w:color="auto"/>
            <w:left w:val="none" w:sz="0" w:space="0" w:color="auto"/>
            <w:bottom w:val="none" w:sz="0" w:space="0" w:color="auto"/>
            <w:right w:val="none" w:sz="0" w:space="0" w:color="auto"/>
          </w:divBdr>
        </w:div>
        <w:div w:id="1592003220">
          <w:marLeft w:val="547"/>
          <w:marRight w:val="0"/>
          <w:marTop w:val="0"/>
          <w:marBottom w:val="0"/>
          <w:divBdr>
            <w:top w:val="none" w:sz="0" w:space="0" w:color="auto"/>
            <w:left w:val="none" w:sz="0" w:space="0" w:color="auto"/>
            <w:bottom w:val="none" w:sz="0" w:space="0" w:color="auto"/>
            <w:right w:val="none" w:sz="0" w:space="0" w:color="auto"/>
          </w:divBdr>
        </w:div>
      </w:divsChild>
    </w:div>
    <w:div w:id="1309750817">
      <w:bodyDiv w:val="1"/>
      <w:marLeft w:val="0"/>
      <w:marRight w:val="0"/>
      <w:marTop w:val="0"/>
      <w:marBottom w:val="0"/>
      <w:divBdr>
        <w:top w:val="none" w:sz="0" w:space="0" w:color="auto"/>
        <w:left w:val="none" w:sz="0" w:space="0" w:color="auto"/>
        <w:bottom w:val="none" w:sz="0" w:space="0" w:color="auto"/>
        <w:right w:val="none" w:sz="0" w:space="0" w:color="auto"/>
      </w:divBdr>
    </w:div>
    <w:div w:id="1352415393">
      <w:bodyDiv w:val="1"/>
      <w:marLeft w:val="0"/>
      <w:marRight w:val="0"/>
      <w:marTop w:val="0"/>
      <w:marBottom w:val="0"/>
      <w:divBdr>
        <w:top w:val="none" w:sz="0" w:space="0" w:color="auto"/>
        <w:left w:val="none" w:sz="0" w:space="0" w:color="auto"/>
        <w:bottom w:val="none" w:sz="0" w:space="0" w:color="auto"/>
        <w:right w:val="none" w:sz="0" w:space="0" w:color="auto"/>
      </w:divBdr>
      <w:divsChild>
        <w:div w:id="539585889">
          <w:marLeft w:val="547"/>
          <w:marRight w:val="0"/>
          <w:marTop w:val="0"/>
          <w:marBottom w:val="120"/>
          <w:divBdr>
            <w:top w:val="none" w:sz="0" w:space="0" w:color="auto"/>
            <w:left w:val="none" w:sz="0" w:space="0" w:color="auto"/>
            <w:bottom w:val="none" w:sz="0" w:space="0" w:color="auto"/>
            <w:right w:val="none" w:sz="0" w:space="0" w:color="auto"/>
          </w:divBdr>
        </w:div>
        <w:div w:id="697969526">
          <w:marLeft w:val="547"/>
          <w:marRight w:val="0"/>
          <w:marTop w:val="0"/>
          <w:marBottom w:val="0"/>
          <w:divBdr>
            <w:top w:val="none" w:sz="0" w:space="0" w:color="auto"/>
            <w:left w:val="none" w:sz="0" w:space="0" w:color="auto"/>
            <w:bottom w:val="none" w:sz="0" w:space="0" w:color="auto"/>
            <w:right w:val="none" w:sz="0" w:space="0" w:color="auto"/>
          </w:divBdr>
        </w:div>
        <w:div w:id="1592197317">
          <w:marLeft w:val="547"/>
          <w:marRight w:val="0"/>
          <w:marTop w:val="0"/>
          <w:marBottom w:val="0"/>
          <w:divBdr>
            <w:top w:val="none" w:sz="0" w:space="0" w:color="auto"/>
            <w:left w:val="none" w:sz="0" w:space="0" w:color="auto"/>
            <w:bottom w:val="none" w:sz="0" w:space="0" w:color="auto"/>
            <w:right w:val="none" w:sz="0" w:space="0" w:color="auto"/>
          </w:divBdr>
        </w:div>
        <w:div w:id="1656104546">
          <w:marLeft w:val="547"/>
          <w:marRight w:val="0"/>
          <w:marTop w:val="0"/>
          <w:marBottom w:val="0"/>
          <w:divBdr>
            <w:top w:val="none" w:sz="0" w:space="0" w:color="auto"/>
            <w:left w:val="none" w:sz="0" w:space="0" w:color="auto"/>
            <w:bottom w:val="none" w:sz="0" w:space="0" w:color="auto"/>
            <w:right w:val="none" w:sz="0" w:space="0" w:color="auto"/>
          </w:divBdr>
        </w:div>
        <w:div w:id="1849589352">
          <w:marLeft w:val="547"/>
          <w:marRight w:val="0"/>
          <w:marTop w:val="0"/>
          <w:marBottom w:val="0"/>
          <w:divBdr>
            <w:top w:val="none" w:sz="0" w:space="0" w:color="auto"/>
            <w:left w:val="none" w:sz="0" w:space="0" w:color="auto"/>
            <w:bottom w:val="none" w:sz="0" w:space="0" w:color="auto"/>
            <w:right w:val="none" w:sz="0" w:space="0" w:color="auto"/>
          </w:divBdr>
        </w:div>
      </w:divsChild>
    </w:div>
    <w:div w:id="1382941184">
      <w:bodyDiv w:val="1"/>
      <w:marLeft w:val="0"/>
      <w:marRight w:val="0"/>
      <w:marTop w:val="0"/>
      <w:marBottom w:val="0"/>
      <w:divBdr>
        <w:top w:val="none" w:sz="0" w:space="0" w:color="auto"/>
        <w:left w:val="none" w:sz="0" w:space="0" w:color="auto"/>
        <w:bottom w:val="none" w:sz="0" w:space="0" w:color="auto"/>
        <w:right w:val="none" w:sz="0" w:space="0" w:color="auto"/>
      </w:divBdr>
    </w:div>
    <w:div w:id="1389693746">
      <w:bodyDiv w:val="1"/>
      <w:marLeft w:val="0"/>
      <w:marRight w:val="0"/>
      <w:marTop w:val="0"/>
      <w:marBottom w:val="0"/>
      <w:divBdr>
        <w:top w:val="none" w:sz="0" w:space="0" w:color="auto"/>
        <w:left w:val="none" w:sz="0" w:space="0" w:color="auto"/>
        <w:bottom w:val="none" w:sz="0" w:space="0" w:color="auto"/>
        <w:right w:val="none" w:sz="0" w:space="0" w:color="auto"/>
      </w:divBdr>
    </w:div>
    <w:div w:id="1613627935">
      <w:bodyDiv w:val="1"/>
      <w:marLeft w:val="0"/>
      <w:marRight w:val="0"/>
      <w:marTop w:val="0"/>
      <w:marBottom w:val="0"/>
      <w:divBdr>
        <w:top w:val="none" w:sz="0" w:space="0" w:color="auto"/>
        <w:left w:val="none" w:sz="0" w:space="0" w:color="auto"/>
        <w:bottom w:val="none" w:sz="0" w:space="0" w:color="auto"/>
        <w:right w:val="none" w:sz="0" w:space="0" w:color="auto"/>
      </w:divBdr>
      <w:divsChild>
        <w:div w:id="71434366">
          <w:marLeft w:val="547"/>
          <w:marRight w:val="0"/>
          <w:marTop w:val="0"/>
          <w:marBottom w:val="120"/>
          <w:divBdr>
            <w:top w:val="none" w:sz="0" w:space="0" w:color="auto"/>
            <w:left w:val="none" w:sz="0" w:space="0" w:color="auto"/>
            <w:bottom w:val="none" w:sz="0" w:space="0" w:color="auto"/>
            <w:right w:val="none" w:sz="0" w:space="0" w:color="auto"/>
          </w:divBdr>
        </w:div>
        <w:div w:id="1245532511">
          <w:marLeft w:val="547"/>
          <w:marRight w:val="0"/>
          <w:marTop w:val="0"/>
          <w:marBottom w:val="0"/>
          <w:divBdr>
            <w:top w:val="none" w:sz="0" w:space="0" w:color="auto"/>
            <w:left w:val="none" w:sz="0" w:space="0" w:color="auto"/>
            <w:bottom w:val="none" w:sz="0" w:space="0" w:color="auto"/>
            <w:right w:val="none" w:sz="0" w:space="0" w:color="auto"/>
          </w:divBdr>
        </w:div>
        <w:div w:id="1331520736">
          <w:marLeft w:val="547"/>
          <w:marRight w:val="0"/>
          <w:marTop w:val="0"/>
          <w:marBottom w:val="0"/>
          <w:divBdr>
            <w:top w:val="none" w:sz="0" w:space="0" w:color="auto"/>
            <w:left w:val="none" w:sz="0" w:space="0" w:color="auto"/>
            <w:bottom w:val="none" w:sz="0" w:space="0" w:color="auto"/>
            <w:right w:val="none" w:sz="0" w:space="0" w:color="auto"/>
          </w:divBdr>
        </w:div>
        <w:div w:id="1452551807">
          <w:marLeft w:val="547"/>
          <w:marRight w:val="0"/>
          <w:marTop w:val="0"/>
          <w:marBottom w:val="0"/>
          <w:divBdr>
            <w:top w:val="none" w:sz="0" w:space="0" w:color="auto"/>
            <w:left w:val="none" w:sz="0" w:space="0" w:color="auto"/>
            <w:bottom w:val="none" w:sz="0" w:space="0" w:color="auto"/>
            <w:right w:val="none" w:sz="0" w:space="0" w:color="auto"/>
          </w:divBdr>
        </w:div>
      </w:divsChild>
    </w:div>
    <w:div w:id="1634822861">
      <w:bodyDiv w:val="1"/>
      <w:marLeft w:val="0"/>
      <w:marRight w:val="0"/>
      <w:marTop w:val="0"/>
      <w:marBottom w:val="0"/>
      <w:divBdr>
        <w:top w:val="none" w:sz="0" w:space="0" w:color="auto"/>
        <w:left w:val="none" w:sz="0" w:space="0" w:color="auto"/>
        <w:bottom w:val="none" w:sz="0" w:space="0" w:color="auto"/>
        <w:right w:val="none" w:sz="0" w:space="0" w:color="auto"/>
      </w:divBdr>
    </w:div>
    <w:div w:id="1662655058">
      <w:bodyDiv w:val="1"/>
      <w:marLeft w:val="0"/>
      <w:marRight w:val="0"/>
      <w:marTop w:val="0"/>
      <w:marBottom w:val="0"/>
      <w:divBdr>
        <w:top w:val="none" w:sz="0" w:space="0" w:color="auto"/>
        <w:left w:val="none" w:sz="0" w:space="0" w:color="auto"/>
        <w:bottom w:val="none" w:sz="0" w:space="0" w:color="auto"/>
        <w:right w:val="none" w:sz="0" w:space="0" w:color="auto"/>
      </w:divBdr>
      <w:divsChild>
        <w:div w:id="1300766187">
          <w:marLeft w:val="547"/>
          <w:marRight w:val="0"/>
          <w:marTop w:val="0"/>
          <w:marBottom w:val="120"/>
          <w:divBdr>
            <w:top w:val="none" w:sz="0" w:space="0" w:color="auto"/>
            <w:left w:val="none" w:sz="0" w:space="0" w:color="auto"/>
            <w:bottom w:val="none" w:sz="0" w:space="0" w:color="auto"/>
            <w:right w:val="none" w:sz="0" w:space="0" w:color="auto"/>
          </w:divBdr>
        </w:div>
        <w:div w:id="2143577643">
          <w:marLeft w:val="547"/>
          <w:marRight w:val="0"/>
          <w:marTop w:val="0"/>
          <w:marBottom w:val="0"/>
          <w:divBdr>
            <w:top w:val="none" w:sz="0" w:space="0" w:color="auto"/>
            <w:left w:val="none" w:sz="0" w:space="0" w:color="auto"/>
            <w:bottom w:val="none" w:sz="0" w:space="0" w:color="auto"/>
            <w:right w:val="none" w:sz="0" w:space="0" w:color="auto"/>
          </w:divBdr>
        </w:div>
      </w:divsChild>
    </w:div>
    <w:div w:id="1675575447">
      <w:bodyDiv w:val="1"/>
      <w:marLeft w:val="0"/>
      <w:marRight w:val="0"/>
      <w:marTop w:val="0"/>
      <w:marBottom w:val="0"/>
      <w:divBdr>
        <w:top w:val="none" w:sz="0" w:space="0" w:color="auto"/>
        <w:left w:val="none" w:sz="0" w:space="0" w:color="auto"/>
        <w:bottom w:val="none" w:sz="0" w:space="0" w:color="auto"/>
        <w:right w:val="none" w:sz="0" w:space="0" w:color="auto"/>
      </w:divBdr>
    </w:div>
    <w:div w:id="1682126971">
      <w:bodyDiv w:val="1"/>
      <w:marLeft w:val="0"/>
      <w:marRight w:val="0"/>
      <w:marTop w:val="0"/>
      <w:marBottom w:val="0"/>
      <w:divBdr>
        <w:top w:val="none" w:sz="0" w:space="0" w:color="auto"/>
        <w:left w:val="none" w:sz="0" w:space="0" w:color="auto"/>
        <w:bottom w:val="none" w:sz="0" w:space="0" w:color="auto"/>
        <w:right w:val="none" w:sz="0" w:space="0" w:color="auto"/>
      </w:divBdr>
      <w:divsChild>
        <w:div w:id="347830219">
          <w:marLeft w:val="547"/>
          <w:marRight w:val="0"/>
          <w:marTop w:val="0"/>
          <w:marBottom w:val="0"/>
          <w:divBdr>
            <w:top w:val="none" w:sz="0" w:space="0" w:color="auto"/>
            <w:left w:val="none" w:sz="0" w:space="0" w:color="auto"/>
            <w:bottom w:val="none" w:sz="0" w:space="0" w:color="auto"/>
            <w:right w:val="none" w:sz="0" w:space="0" w:color="auto"/>
          </w:divBdr>
        </w:div>
      </w:divsChild>
    </w:div>
    <w:div w:id="1683049087">
      <w:bodyDiv w:val="1"/>
      <w:marLeft w:val="0"/>
      <w:marRight w:val="0"/>
      <w:marTop w:val="0"/>
      <w:marBottom w:val="0"/>
      <w:divBdr>
        <w:top w:val="none" w:sz="0" w:space="0" w:color="auto"/>
        <w:left w:val="none" w:sz="0" w:space="0" w:color="auto"/>
        <w:bottom w:val="none" w:sz="0" w:space="0" w:color="auto"/>
        <w:right w:val="none" w:sz="0" w:space="0" w:color="auto"/>
      </w:divBdr>
      <w:divsChild>
        <w:div w:id="779183761">
          <w:marLeft w:val="547"/>
          <w:marRight w:val="0"/>
          <w:marTop w:val="0"/>
          <w:marBottom w:val="0"/>
          <w:divBdr>
            <w:top w:val="none" w:sz="0" w:space="0" w:color="auto"/>
            <w:left w:val="none" w:sz="0" w:space="0" w:color="auto"/>
            <w:bottom w:val="none" w:sz="0" w:space="0" w:color="auto"/>
            <w:right w:val="none" w:sz="0" w:space="0" w:color="auto"/>
          </w:divBdr>
        </w:div>
        <w:div w:id="1101343750">
          <w:marLeft w:val="547"/>
          <w:marRight w:val="0"/>
          <w:marTop w:val="0"/>
          <w:marBottom w:val="0"/>
          <w:divBdr>
            <w:top w:val="none" w:sz="0" w:space="0" w:color="auto"/>
            <w:left w:val="none" w:sz="0" w:space="0" w:color="auto"/>
            <w:bottom w:val="none" w:sz="0" w:space="0" w:color="auto"/>
            <w:right w:val="none" w:sz="0" w:space="0" w:color="auto"/>
          </w:divBdr>
        </w:div>
        <w:div w:id="2023776525">
          <w:marLeft w:val="547"/>
          <w:marRight w:val="0"/>
          <w:marTop w:val="0"/>
          <w:marBottom w:val="0"/>
          <w:divBdr>
            <w:top w:val="none" w:sz="0" w:space="0" w:color="auto"/>
            <w:left w:val="none" w:sz="0" w:space="0" w:color="auto"/>
            <w:bottom w:val="none" w:sz="0" w:space="0" w:color="auto"/>
            <w:right w:val="none" w:sz="0" w:space="0" w:color="auto"/>
          </w:divBdr>
        </w:div>
      </w:divsChild>
    </w:div>
    <w:div w:id="1904680114">
      <w:bodyDiv w:val="1"/>
      <w:marLeft w:val="0"/>
      <w:marRight w:val="0"/>
      <w:marTop w:val="0"/>
      <w:marBottom w:val="0"/>
      <w:divBdr>
        <w:top w:val="none" w:sz="0" w:space="0" w:color="auto"/>
        <w:left w:val="none" w:sz="0" w:space="0" w:color="auto"/>
        <w:bottom w:val="none" w:sz="0" w:space="0" w:color="auto"/>
        <w:right w:val="none" w:sz="0" w:space="0" w:color="auto"/>
      </w:divBdr>
      <w:divsChild>
        <w:div w:id="20671059">
          <w:marLeft w:val="547"/>
          <w:marRight w:val="0"/>
          <w:marTop w:val="0"/>
          <w:marBottom w:val="0"/>
          <w:divBdr>
            <w:top w:val="none" w:sz="0" w:space="0" w:color="auto"/>
            <w:left w:val="none" w:sz="0" w:space="0" w:color="auto"/>
            <w:bottom w:val="none" w:sz="0" w:space="0" w:color="auto"/>
            <w:right w:val="none" w:sz="0" w:space="0" w:color="auto"/>
          </w:divBdr>
        </w:div>
        <w:div w:id="43212613">
          <w:marLeft w:val="547"/>
          <w:marRight w:val="0"/>
          <w:marTop w:val="0"/>
          <w:marBottom w:val="120"/>
          <w:divBdr>
            <w:top w:val="none" w:sz="0" w:space="0" w:color="auto"/>
            <w:left w:val="none" w:sz="0" w:space="0" w:color="auto"/>
            <w:bottom w:val="none" w:sz="0" w:space="0" w:color="auto"/>
            <w:right w:val="none" w:sz="0" w:space="0" w:color="auto"/>
          </w:divBdr>
        </w:div>
        <w:div w:id="1277103963">
          <w:marLeft w:val="547"/>
          <w:marRight w:val="0"/>
          <w:marTop w:val="0"/>
          <w:marBottom w:val="0"/>
          <w:divBdr>
            <w:top w:val="none" w:sz="0" w:space="0" w:color="auto"/>
            <w:left w:val="none" w:sz="0" w:space="0" w:color="auto"/>
            <w:bottom w:val="none" w:sz="0" w:space="0" w:color="auto"/>
            <w:right w:val="none" w:sz="0" w:space="0" w:color="auto"/>
          </w:divBdr>
        </w:div>
        <w:div w:id="1719549575">
          <w:marLeft w:val="547"/>
          <w:marRight w:val="0"/>
          <w:marTop w:val="0"/>
          <w:marBottom w:val="0"/>
          <w:divBdr>
            <w:top w:val="none" w:sz="0" w:space="0" w:color="auto"/>
            <w:left w:val="none" w:sz="0" w:space="0" w:color="auto"/>
            <w:bottom w:val="none" w:sz="0" w:space="0" w:color="auto"/>
            <w:right w:val="none" w:sz="0" w:space="0" w:color="auto"/>
          </w:divBdr>
        </w:div>
        <w:div w:id="2120634750">
          <w:marLeft w:val="547"/>
          <w:marRight w:val="0"/>
          <w:marTop w:val="0"/>
          <w:marBottom w:val="0"/>
          <w:divBdr>
            <w:top w:val="none" w:sz="0" w:space="0" w:color="auto"/>
            <w:left w:val="none" w:sz="0" w:space="0" w:color="auto"/>
            <w:bottom w:val="none" w:sz="0" w:space="0" w:color="auto"/>
            <w:right w:val="none" w:sz="0" w:space="0" w:color="auto"/>
          </w:divBdr>
        </w:div>
      </w:divsChild>
    </w:div>
    <w:div w:id="1931891547">
      <w:bodyDiv w:val="1"/>
      <w:marLeft w:val="0"/>
      <w:marRight w:val="0"/>
      <w:marTop w:val="0"/>
      <w:marBottom w:val="0"/>
      <w:divBdr>
        <w:top w:val="none" w:sz="0" w:space="0" w:color="auto"/>
        <w:left w:val="none" w:sz="0" w:space="0" w:color="auto"/>
        <w:bottom w:val="none" w:sz="0" w:space="0" w:color="auto"/>
        <w:right w:val="none" w:sz="0" w:space="0" w:color="auto"/>
      </w:divBdr>
      <w:divsChild>
        <w:div w:id="121730296">
          <w:marLeft w:val="547"/>
          <w:marRight w:val="0"/>
          <w:marTop w:val="0"/>
          <w:marBottom w:val="0"/>
          <w:divBdr>
            <w:top w:val="none" w:sz="0" w:space="0" w:color="auto"/>
            <w:left w:val="none" w:sz="0" w:space="0" w:color="auto"/>
            <w:bottom w:val="none" w:sz="0" w:space="0" w:color="auto"/>
            <w:right w:val="none" w:sz="0" w:space="0" w:color="auto"/>
          </w:divBdr>
        </w:div>
        <w:div w:id="198012992">
          <w:marLeft w:val="547"/>
          <w:marRight w:val="0"/>
          <w:marTop w:val="0"/>
          <w:marBottom w:val="120"/>
          <w:divBdr>
            <w:top w:val="none" w:sz="0" w:space="0" w:color="auto"/>
            <w:left w:val="none" w:sz="0" w:space="0" w:color="auto"/>
            <w:bottom w:val="none" w:sz="0" w:space="0" w:color="auto"/>
            <w:right w:val="none" w:sz="0" w:space="0" w:color="auto"/>
          </w:divBdr>
        </w:div>
        <w:div w:id="1744796086">
          <w:marLeft w:val="547"/>
          <w:marRight w:val="0"/>
          <w:marTop w:val="0"/>
          <w:marBottom w:val="0"/>
          <w:divBdr>
            <w:top w:val="none" w:sz="0" w:space="0" w:color="auto"/>
            <w:left w:val="none" w:sz="0" w:space="0" w:color="auto"/>
            <w:bottom w:val="none" w:sz="0" w:space="0" w:color="auto"/>
            <w:right w:val="none" w:sz="0" w:space="0" w:color="auto"/>
          </w:divBdr>
        </w:div>
        <w:div w:id="2089382448">
          <w:marLeft w:val="547"/>
          <w:marRight w:val="0"/>
          <w:marTop w:val="0"/>
          <w:marBottom w:val="0"/>
          <w:divBdr>
            <w:top w:val="none" w:sz="0" w:space="0" w:color="auto"/>
            <w:left w:val="none" w:sz="0" w:space="0" w:color="auto"/>
            <w:bottom w:val="none" w:sz="0" w:space="0" w:color="auto"/>
            <w:right w:val="none" w:sz="0" w:space="0" w:color="auto"/>
          </w:divBdr>
        </w:div>
      </w:divsChild>
    </w:div>
    <w:div w:id="1944342897">
      <w:bodyDiv w:val="1"/>
      <w:marLeft w:val="0"/>
      <w:marRight w:val="0"/>
      <w:marTop w:val="0"/>
      <w:marBottom w:val="0"/>
      <w:divBdr>
        <w:top w:val="none" w:sz="0" w:space="0" w:color="auto"/>
        <w:left w:val="none" w:sz="0" w:space="0" w:color="auto"/>
        <w:bottom w:val="none" w:sz="0" w:space="0" w:color="auto"/>
        <w:right w:val="none" w:sz="0" w:space="0" w:color="auto"/>
      </w:divBdr>
    </w:div>
    <w:div w:id="1962808608">
      <w:bodyDiv w:val="1"/>
      <w:marLeft w:val="0"/>
      <w:marRight w:val="0"/>
      <w:marTop w:val="0"/>
      <w:marBottom w:val="0"/>
      <w:divBdr>
        <w:top w:val="none" w:sz="0" w:space="0" w:color="auto"/>
        <w:left w:val="none" w:sz="0" w:space="0" w:color="auto"/>
        <w:bottom w:val="none" w:sz="0" w:space="0" w:color="auto"/>
        <w:right w:val="none" w:sz="0" w:space="0" w:color="auto"/>
      </w:divBdr>
    </w:div>
    <w:div w:id="2069108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ants@southandvale.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regulatory-standards-for-landlords"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025F8347-3A89-4686-BB12-58904A7FE775}">
    <t:Anchor>
      <t:Comment id="1221903795"/>
    </t:Anchor>
    <t:History>
      <t:Event id="{49273C7D-2675-4F91-A30A-95A6B05E8E54}" time="2025-10-06T17:49:34.903Z">
        <t:Attribution userId="S::Paul.Fielding@southandvale.gov.uk::331ca20a-5571-4274-ae18-cb6ff089c051" userProvider="AD" userName="Paul Fielding"/>
        <t:Anchor>
          <t:Comment id="1221903795"/>
        </t:Anchor>
        <t:Create/>
      </t:Event>
      <t:Event id="{6BF01FC0-DC57-4C87-BBEC-14E5B9A4CF15}" time="2025-10-06T17:49:34.903Z">
        <t:Attribution userId="S::Paul.Fielding@southandvale.gov.uk::331ca20a-5571-4274-ae18-cb6ff089c051" userProvider="AD" userName="Paul Fielding"/>
        <t:Anchor>
          <t:Comment id="1221903795"/>
        </t:Anchor>
        <t:Assign userId="S::Simon.Price@southandvale.gov.uk::fb2d3681-7386-4103-8b13-def187fa27a8" userProvider="AD" userName="Simon Price"/>
      </t:Event>
      <t:Event id="{9348B235-4F55-46E6-ADE0-D7A1E07093A3}" time="2025-10-06T17:49:34.903Z">
        <t:Attribution userId="S::Paul.Fielding@southandvale.gov.uk::331ca20a-5571-4274-ae18-cb6ff089c051" userProvider="AD" userName="Paul Fielding"/>
        <t:Anchor>
          <t:Comment id="1221903795"/>
        </t:Anchor>
        <t:SetTitle title="@Simon Price incorrect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6da63c-a862-4c3e-a3d9-c38259a100da" xsi:nil="true"/>
    <lcf76f155ced4ddcb4097134ff3c332f xmlns="c86b09d1-bdf4-415d-95be-0533182a53d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1364AFF51B8E4996A6293DD4689E03" ma:contentTypeVersion="11" ma:contentTypeDescription="Create a new document." ma:contentTypeScope="" ma:versionID="ba60f88d505bde15e1332229b4ddfe9c">
  <xsd:schema xmlns:xsd="http://www.w3.org/2001/XMLSchema" xmlns:xs="http://www.w3.org/2001/XMLSchema" xmlns:p="http://schemas.microsoft.com/office/2006/metadata/properties" xmlns:ns2="c86b09d1-bdf4-415d-95be-0533182a53dd" xmlns:ns3="476da63c-a862-4c3e-a3d9-c38259a100da" targetNamespace="http://schemas.microsoft.com/office/2006/metadata/properties" ma:root="true" ma:fieldsID="d954ec40c5e91b6a8e2c747d19342204" ns2:_="" ns3:_="">
    <xsd:import namespace="c86b09d1-bdf4-415d-95be-0533182a53dd"/>
    <xsd:import namespace="476da63c-a862-4c3e-a3d9-c38259a100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09d1-bdf4-415d-95be-0533182a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da63c-a862-4c3e-a3d9-c38259a100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128b56-7208-4c81-8b6d-9c612bfb9794}" ma:internalName="TaxCatchAll" ma:showField="CatchAllData" ma:web="476da63c-a862-4c3e-a3d9-c38259a10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A35B8-30BB-4513-A714-A94EC4D1318F}">
  <ds:schemaRefs>
    <ds:schemaRef ds:uri="http://schemas.microsoft.com/office/2006/metadata/properties"/>
    <ds:schemaRef ds:uri="http://schemas.microsoft.com/office/infopath/2007/PartnerControls"/>
    <ds:schemaRef ds:uri="476da63c-a862-4c3e-a3d9-c38259a100da"/>
    <ds:schemaRef ds:uri="c86b09d1-bdf4-415d-95be-0533182a53dd"/>
  </ds:schemaRefs>
</ds:datastoreItem>
</file>

<file path=customXml/itemProps2.xml><?xml version="1.0" encoding="utf-8"?>
<ds:datastoreItem xmlns:ds="http://schemas.openxmlformats.org/officeDocument/2006/customXml" ds:itemID="{E2F0D925-0EEF-415F-9C64-EC43912DCF0B}">
  <ds:schemaRefs>
    <ds:schemaRef ds:uri="http://schemas.openxmlformats.org/officeDocument/2006/bibliography"/>
  </ds:schemaRefs>
</ds:datastoreItem>
</file>

<file path=customXml/itemProps3.xml><?xml version="1.0" encoding="utf-8"?>
<ds:datastoreItem xmlns:ds="http://schemas.openxmlformats.org/officeDocument/2006/customXml" ds:itemID="{38810379-B15B-415D-923F-6B23118301C8}">
  <ds:schemaRefs>
    <ds:schemaRef ds:uri="http://schemas.microsoft.com/sharepoint/v3/contenttype/forms"/>
  </ds:schemaRefs>
</ds:datastoreItem>
</file>

<file path=customXml/itemProps4.xml><?xml version="1.0" encoding="utf-8"?>
<ds:datastoreItem xmlns:ds="http://schemas.openxmlformats.org/officeDocument/2006/customXml" ds:itemID="{EBDA39F8-0E5E-49E5-B33B-F90AD40B3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b09d1-bdf4-415d-95be-0533182a53dd"/>
    <ds:schemaRef ds:uri="476da63c-a862-4c3e-a3d9-c38259a10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Councillor community grants scheme April 2021_final</dc:title>
  <dc:subject/>
  <dc:creator>sav_wilds</dc:creator>
  <cp:keywords/>
  <cp:lastModifiedBy>Paul Fielding</cp:lastModifiedBy>
  <cp:revision>4</cp:revision>
  <dcterms:created xsi:type="dcterms:W3CDTF">2026-09-29T11:35:00Z</dcterms:created>
  <dcterms:modified xsi:type="dcterms:W3CDTF">2026-10-06T08:38:00Z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LastSaved">
    <vt:filetime>2021-07-19T00:00:00Z</vt:filetime>
  </property>
  <property fmtid="{D5CDD505-2E9C-101B-9397-08002B2CF9AE}" pid="4" name="ContentTypeId">
    <vt:lpwstr>0x010100151364AFF51B8E4996A6293DD4689E03</vt:lpwstr>
  </property>
  <property fmtid="{D5CDD505-2E9C-101B-9397-08002B2CF9AE}" pid="5" name="MediaServiceImageTags">
    <vt:lpwstr/>
  </property>
  <property fmtid="{D5CDD505-2E9C-101B-9397-08002B2CF9AE}" pid="6" name="Order">
    <vt:r8>239878200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