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10B65" w14:textId="56597956" w:rsidR="00E84676" w:rsidRDefault="00737566" w:rsidP="00737566">
      <w:pPr>
        <w:spacing w:line="276" w:lineRule="auto"/>
        <w:jc w:val="right"/>
        <w:rPr>
          <w:bCs/>
          <w:sz w:val="42"/>
          <w:szCs w:val="42"/>
          <w:lang w:eastAsia="en-GB"/>
        </w:rPr>
      </w:pPr>
      <w:bookmarkStart w:id="0" w:name="_Hlk17443492"/>
      <w:r>
        <w:rPr>
          <w:noProof/>
        </w:rPr>
        <w:drawing>
          <wp:inline distT="0" distB="0" distL="0" distR="0" wp14:anchorId="72F1A33D" wp14:editId="6D61F471">
            <wp:extent cx="3028950" cy="635000"/>
            <wp:effectExtent l="0" t="0" r="0" b="0"/>
            <wp:docPr id="1989070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28950" cy="635000"/>
                    </a:xfrm>
                    <a:prstGeom prst="rect">
                      <a:avLst/>
                    </a:prstGeom>
                    <a:noFill/>
                    <a:ln>
                      <a:noFill/>
                    </a:ln>
                  </pic:spPr>
                </pic:pic>
              </a:graphicData>
            </a:graphic>
          </wp:inline>
        </w:drawing>
      </w:r>
    </w:p>
    <w:p w14:paraId="1F80D550" w14:textId="77777777" w:rsidR="00593C05" w:rsidRDefault="00593C05" w:rsidP="007102EA">
      <w:pPr>
        <w:spacing w:line="276" w:lineRule="auto"/>
        <w:rPr>
          <w:b/>
          <w:sz w:val="42"/>
          <w:szCs w:val="42"/>
          <w:lang w:eastAsia="en-GB"/>
        </w:rPr>
      </w:pPr>
    </w:p>
    <w:p w14:paraId="6D3C0158" w14:textId="3BD7364A" w:rsidR="00527C8B" w:rsidRDefault="30B20B50" w:rsidP="00812EB0">
      <w:pPr>
        <w:jc w:val="center"/>
        <w:rPr>
          <w:rFonts w:ascii="Arial Black" w:hAnsi="Arial Black"/>
          <w:b/>
          <w:bCs/>
          <w:sz w:val="42"/>
          <w:szCs w:val="42"/>
          <w:lang w:eastAsia="en-GB"/>
        </w:rPr>
      </w:pPr>
      <w:r w:rsidRPr="2BEB2EDC">
        <w:rPr>
          <w:rFonts w:ascii="Arial Black" w:hAnsi="Arial Black"/>
          <w:b/>
          <w:bCs/>
          <w:sz w:val="42"/>
          <w:szCs w:val="42"/>
          <w:lang w:eastAsia="en-GB"/>
        </w:rPr>
        <w:t xml:space="preserve">Housing </w:t>
      </w:r>
      <w:r w:rsidR="0412C415" w:rsidRPr="2BEB2EDC">
        <w:rPr>
          <w:rFonts w:ascii="Arial Black" w:hAnsi="Arial Black"/>
          <w:b/>
          <w:bCs/>
          <w:sz w:val="42"/>
          <w:szCs w:val="42"/>
          <w:lang w:eastAsia="en-GB"/>
        </w:rPr>
        <w:t xml:space="preserve">Electrical </w:t>
      </w:r>
      <w:r w:rsidR="572E9DF9" w:rsidRPr="2BEB2EDC">
        <w:rPr>
          <w:rFonts w:ascii="Arial Black" w:hAnsi="Arial Black"/>
          <w:b/>
          <w:bCs/>
          <w:sz w:val="42"/>
          <w:szCs w:val="42"/>
          <w:lang w:eastAsia="en-GB"/>
        </w:rPr>
        <w:t>Safety Policy</w:t>
      </w:r>
    </w:p>
    <w:p w14:paraId="5BE8FCDC" w14:textId="77777777" w:rsidR="00487FA6" w:rsidRPr="00903F30" w:rsidRDefault="00487FA6" w:rsidP="00E81C69">
      <w:pPr>
        <w:jc w:val="center"/>
        <w:rPr>
          <w:rFonts w:ascii="Arial Narrow" w:hAnsi="Arial Narrow"/>
          <w:b/>
          <w:bCs/>
          <w:sz w:val="32"/>
          <w:szCs w:val="32"/>
          <w:lang w:eastAsia="en-GB"/>
        </w:rPr>
      </w:pPr>
    </w:p>
    <w:p w14:paraId="0126D43E" w14:textId="77777777" w:rsidR="00283F6A" w:rsidRDefault="3694E7E5" w:rsidP="00E81C69">
      <w:pPr>
        <w:pStyle w:val="ListParagraph"/>
        <w:numPr>
          <w:ilvl w:val="0"/>
          <w:numId w:val="10"/>
        </w:numPr>
        <w:spacing w:before="0"/>
        <w:ind w:left="1077" w:hanging="720"/>
        <w:rPr>
          <w:rFonts w:ascii="Arial Narrow" w:hAnsi="Arial Narrow"/>
          <w:b/>
          <w:bCs/>
          <w:sz w:val="32"/>
          <w:szCs w:val="32"/>
          <w:lang w:eastAsia="en-GB"/>
        </w:rPr>
      </w:pPr>
      <w:r w:rsidRPr="2BEB2EDC">
        <w:rPr>
          <w:rFonts w:ascii="Arial Narrow" w:hAnsi="Arial Narrow"/>
          <w:b/>
          <w:bCs/>
          <w:sz w:val="32"/>
          <w:szCs w:val="32"/>
          <w:lang w:eastAsia="en-GB"/>
        </w:rPr>
        <w:t>Overview</w:t>
      </w:r>
      <w:r w:rsidR="750E08F7" w:rsidRPr="2BEB2EDC">
        <w:rPr>
          <w:rFonts w:ascii="Arial Narrow" w:hAnsi="Arial Narrow"/>
          <w:b/>
          <w:bCs/>
          <w:sz w:val="32"/>
          <w:szCs w:val="32"/>
          <w:lang w:eastAsia="en-GB"/>
        </w:rPr>
        <w:t>/Policy Statement</w:t>
      </w:r>
      <w:bookmarkEnd w:id="0"/>
    </w:p>
    <w:p w14:paraId="78A091E4" w14:textId="77777777" w:rsidR="00D771C9" w:rsidRDefault="00D771C9" w:rsidP="00E81C69">
      <w:pPr>
        <w:pStyle w:val="ListParagraph"/>
        <w:spacing w:before="0"/>
        <w:ind w:left="1077" w:firstLine="0"/>
        <w:rPr>
          <w:rFonts w:ascii="Arial Narrow" w:hAnsi="Arial Narrow"/>
          <w:b/>
          <w:bCs/>
          <w:sz w:val="32"/>
          <w:szCs w:val="32"/>
          <w:lang w:eastAsia="en-GB"/>
        </w:rPr>
      </w:pPr>
    </w:p>
    <w:p w14:paraId="48F121B7" w14:textId="6E8E3FAE" w:rsidR="00E92979" w:rsidRPr="00E92979" w:rsidRDefault="77B25D1B" w:rsidP="2BEB2EDC">
      <w:pPr>
        <w:pStyle w:val="ListParagraph"/>
        <w:widowControl/>
        <w:numPr>
          <w:ilvl w:val="1"/>
          <w:numId w:val="21"/>
        </w:numPr>
        <w:autoSpaceDE/>
        <w:autoSpaceDN/>
        <w:spacing w:before="0"/>
        <w:contextualSpacing/>
      </w:pPr>
      <w:r w:rsidRPr="2BEB2EDC">
        <w:rPr>
          <w:color w:val="000000" w:themeColor="text1"/>
          <w:sz w:val="24"/>
          <w:szCs w:val="24"/>
          <w:lang w:val="en-US"/>
        </w:rPr>
        <w:t xml:space="preserve">South Oxfordshire and Vale of White Horse District Councils </w:t>
      </w:r>
      <w:r w:rsidR="00E75479">
        <w:rPr>
          <w:color w:val="000000" w:themeColor="text1"/>
          <w:sz w:val="24"/>
          <w:szCs w:val="24"/>
          <w:lang w:val="en-US"/>
        </w:rPr>
        <w:t xml:space="preserve">(the councils) </w:t>
      </w:r>
      <w:r w:rsidRPr="2BEB2EDC">
        <w:rPr>
          <w:color w:val="000000" w:themeColor="text1"/>
          <w:sz w:val="24"/>
          <w:szCs w:val="24"/>
          <w:lang w:val="en-US"/>
        </w:rPr>
        <w:t xml:space="preserve">are committed to ensuring electrical safety in council-managed homes. </w:t>
      </w:r>
      <w:r w:rsidRPr="2BEB2EDC">
        <w:t xml:space="preserve"> </w:t>
      </w:r>
    </w:p>
    <w:p w14:paraId="1CB41491" w14:textId="6B8AC6F6" w:rsidR="00E92979" w:rsidRPr="00E92979" w:rsidRDefault="00E92979" w:rsidP="2BEB2EDC">
      <w:pPr>
        <w:pStyle w:val="ListParagraph"/>
        <w:widowControl/>
        <w:autoSpaceDE/>
        <w:autoSpaceDN/>
        <w:spacing w:before="0"/>
        <w:ind w:left="1800"/>
        <w:contextualSpacing/>
      </w:pPr>
    </w:p>
    <w:p w14:paraId="765E3FE2" w14:textId="314F736D" w:rsidR="00E92979" w:rsidRPr="00E92979" w:rsidRDefault="12E5FF3B" w:rsidP="2BEB2EDC">
      <w:pPr>
        <w:pStyle w:val="ListParagraph"/>
        <w:widowControl/>
        <w:numPr>
          <w:ilvl w:val="1"/>
          <w:numId w:val="21"/>
        </w:numPr>
        <w:autoSpaceDE/>
        <w:autoSpaceDN/>
        <w:spacing w:before="0"/>
        <w:contextualSpacing/>
      </w:pPr>
      <w:r w:rsidRPr="2BEB2EDC">
        <w:rPr>
          <w:sz w:val="24"/>
          <w:szCs w:val="24"/>
        </w:rPr>
        <w:t xml:space="preserve">This policy provides an overview of how the </w:t>
      </w:r>
      <w:r w:rsidR="440778A0" w:rsidRPr="2BEB2EDC">
        <w:rPr>
          <w:sz w:val="24"/>
          <w:szCs w:val="24"/>
        </w:rPr>
        <w:t>c</w:t>
      </w:r>
      <w:r w:rsidRPr="2BEB2EDC">
        <w:rPr>
          <w:sz w:val="24"/>
          <w:szCs w:val="24"/>
        </w:rPr>
        <w:t>ouncil</w:t>
      </w:r>
      <w:r w:rsidR="2F04C642" w:rsidRPr="2BEB2EDC">
        <w:rPr>
          <w:sz w:val="24"/>
          <w:szCs w:val="24"/>
        </w:rPr>
        <w:t>s</w:t>
      </w:r>
      <w:r w:rsidRPr="2BEB2EDC">
        <w:rPr>
          <w:sz w:val="24"/>
          <w:szCs w:val="24"/>
        </w:rPr>
        <w:t xml:space="preserve"> will meet legal requirements for</w:t>
      </w:r>
      <w:r w:rsidR="3835D89F" w:rsidRPr="2BEB2EDC">
        <w:rPr>
          <w:sz w:val="24"/>
          <w:szCs w:val="24"/>
        </w:rPr>
        <w:t xml:space="preserve"> </w:t>
      </w:r>
      <w:r w:rsidRPr="2BEB2EDC">
        <w:rPr>
          <w:sz w:val="24"/>
          <w:szCs w:val="24"/>
        </w:rPr>
        <w:t>electrical safety within tenanted properties. It provides assurance that measures are in place to ensure compliance with regulations and to identify, manage and/or mitigate risks associated with electrical installations and electrical portable appliances.</w:t>
      </w:r>
    </w:p>
    <w:p w14:paraId="763F3786" w14:textId="77777777" w:rsidR="00E92979" w:rsidRPr="00E92979" w:rsidRDefault="00E92979" w:rsidP="00E81C69">
      <w:pPr>
        <w:pStyle w:val="ListParagraph"/>
        <w:widowControl/>
        <w:autoSpaceDE/>
        <w:autoSpaceDN/>
        <w:spacing w:before="0"/>
        <w:ind w:left="1800" w:firstLine="0"/>
        <w:contextualSpacing/>
      </w:pPr>
    </w:p>
    <w:p w14:paraId="7AEAEDEB" w14:textId="361C3447" w:rsidR="00E92979" w:rsidRPr="00E92979" w:rsidRDefault="3835D89F" w:rsidP="2BEB2EDC">
      <w:pPr>
        <w:pStyle w:val="ListParagraph"/>
        <w:widowControl/>
        <w:numPr>
          <w:ilvl w:val="1"/>
          <w:numId w:val="21"/>
        </w:numPr>
        <w:spacing w:before="0"/>
        <w:contextualSpacing/>
        <w:rPr>
          <w:sz w:val="24"/>
          <w:szCs w:val="24"/>
        </w:rPr>
      </w:pPr>
      <w:r w:rsidRPr="2BEB2EDC">
        <w:rPr>
          <w:sz w:val="24"/>
          <w:szCs w:val="24"/>
        </w:rPr>
        <w:t>We will follow a systematic approach to the management of electrical work to ensure it meets the requirements set out in relevant legislation relating to electrical safety. This is to ensure the safety of residents, employees and members of the public.</w:t>
      </w:r>
    </w:p>
    <w:p w14:paraId="358A8BBA" w14:textId="1720932E" w:rsidR="2BEB2EDC" w:rsidRDefault="2BEB2EDC" w:rsidP="2BEB2EDC">
      <w:pPr>
        <w:pStyle w:val="ListParagraph"/>
        <w:widowControl/>
        <w:spacing w:before="0"/>
        <w:ind w:left="1800"/>
        <w:contextualSpacing/>
        <w:rPr>
          <w:sz w:val="24"/>
          <w:szCs w:val="24"/>
        </w:rPr>
      </w:pPr>
    </w:p>
    <w:p w14:paraId="3B363793" w14:textId="68AE9B0A" w:rsidR="00E92979" w:rsidRPr="00E92979" w:rsidRDefault="12E5FF3B" w:rsidP="00E81C69">
      <w:pPr>
        <w:pStyle w:val="ListParagraph"/>
        <w:widowControl/>
        <w:numPr>
          <w:ilvl w:val="1"/>
          <w:numId w:val="21"/>
        </w:numPr>
        <w:autoSpaceDE/>
        <w:autoSpaceDN/>
        <w:spacing w:before="0"/>
        <w:contextualSpacing/>
      </w:pPr>
      <w:r w:rsidRPr="2BEB2EDC">
        <w:rPr>
          <w:sz w:val="24"/>
          <w:szCs w:val="24"/>
        </w:rPr>
        <w:t>The policy applies to all employees, tenants, contractors and other persons who may work on, occupy, visit or use council premises, or who may be affected by council activities or services. It should be used by all t</w:t>
      </w:r>
      <w:r w:rsidR="6C995348" w:rsidRPr="2BEB2EDC">
        <w:rPr>
          <w:sz w:val="24"/>
          <w:szCs w:val="24"/>
        </w:rPr>
        <w:t xml:space="preserve">o </w:t>
      </w:r>
      <w:r w:rsidRPr="2BEB2EDC">
        <w:rPr>
          <w:sz w:val="24"/>
          <w:szCs w:val="24"/>
        </w:rPr>
        <w:t>ensure they understand the</w:t>
      </w:r>
      <w:r w:rsidR="3835D89F" w:rsidRPr="2BEB2EDC">
        <w:rPr>
          <w:sz w:val="24"/>
          <w:szCs w:val="24"/>
        </w:rPr>
        <w:t xml:space="preserve"> </w:t>
      </w:r>
      <w:r w:rsidRPr="2BEB2EDC">
        <w:rPr>
          <w:sz w:val="24"/>
          <w:szCs w:val="24"/>
        </w:rPr>
        <w:t xml:space="preserve">obligations placed upon the </w:t>
      </w:r>
      <w:r w:rsidR="137BB416" w:rsidRPr="2BEB2EDC">
        <w:rPr>
          <w:sz w:val="24"/>
          <w:szCs w:val="24"/>
        </w:rPr>
        <w:t>c</w:t>
      </w:r>
      <w:r w:rsidRPr="2BEB2EDC">
        <w:rPr>
          <w:sz w:val="24"/>
          <w:szCs w:val="24"/>
        </w:rPr>
        <w:t>ouncil</w:t>
      </w:r>
      <w:r w:rsidR="32BC96A5" w:rsidRPr="2BEB2EDC">
        <w:rPr>
          <w:sz w:val="24"/>
          <w:szCs w:val="24"/>
        </w:rPr>
        <w:t>s</w:t>
      </w:r>
      <w:r w:rsidRPr="2BEB2EDC">
        <w:rPr>
          <w:sz w:val="24"/>
          <w:szCs w:val="24"/>
        </w:rPr>
        <w:t xml:space="preserve"> to maintain a safe environment within each tenant’s home and within all non-domestic (communal) premises or shared areas of buildings.</w:t>
      </w:r>
    </w:p>
    <w:p w14:paraId="29FECBE9" w14:textId="77777777" w:rsidR="00E92979" w:rsidRPr="00E92979" w:rsidRDefault="00E92979" w:rsidP="00E81C69">
      <w:pPr>
        <w:pStyle w:val="ListParagraph"/>
        <w:spacing w:before="0"/>
        <w:rPr>
          <w:sz w:val="24"/>
          <w:szCs w:val="24"/>
        </w:rPr>
      </w:pPr>
    </w:p>
    <w:p w14:paraId="168010B3" w14:textId="30165403" w:rsidR="009058B6" w:rsidRPr="00E92979" w:rsidRDefault="3835D89F" w:rsidP="2BEB2EDC">
      <w:pPr>
        <w:pStyle w:val="ListParagraph"/>
        <w:widowControl/>
        <w:numPr>
          <w:ilvl w:val="1"/>
          <w:numId w:val="21"/>
        </w:numPr>
        <w:autoSpaceDE/>
        <w:autoSpaceDN/>
        <w:spacing w:before="0"/>
        <w:contextualSpacing/>
        <w:rPr>
          <w:sz w:val="24"/>
          <w:szCs w:val="24"/>
        </w:rPr>
      </w:pPr>
      <w:r w:rsidRPr="2BEB2EDC">
        <w:rPr>
          <w:sz w:val="24"/>
          <w:szCs w:val="24"/>
        </w:rPr>
        <w:t>The application of this policy will ensure compliance with the regulatory framework and consumer standards (Safety &amp; Quality Standard) for social housing in England, introduced by the Regulator of Social Housing (RSH</w:t>
      </w:r>
      <w:r w:rsidR="55B60A3A" w:rsidRPr="2BEB2EDC">
        <w:rPr>
          <w:sz w:val="24"/>
          <w:szCs w:val="24"/>
        </w:rPr>
        <w:t>).</w:t>
      </w:r>
    </w:p>
    <w:p w14:paraId="6D85076A" w14:textId="77777777" w:rsidR="00272505" w:rsidRPr="007353A7" w:rsidRDefault="00272505" w:rsidP="00E81C69">
      <w:pPr>
        <w:pStyle w:val="BodyText"/>
        <w:ind w:left="0"/>
        <w:rPr>
          <w:sz w:val="24"/>
          <w:szCs w:val="24"/>
        </w:rPr>
      </w:pPr>
    </w:p>
    <w:p w14:paraId="313EE80B" w14:textId="5A958DB3" w:rsidR="00B851AB" w:rsidRDefault="00812EB0" w:rsidP="00E81C69">
      <w:pPr>
        <w:pStyle w:val="BodyText"/>
        <w:numPr>
          <w:ilvl w:val="0"/>
          <w:numId w:val="10"/>
        </w:numPr>
        <w:ind w:left="1077" w:hanging="720"/>
        <w:rPr>
          <w:rFonts w:ascii="Arial Narrow" w:hAnsi="Arial Narrow"/>
          <w:b/>
          <w:bCs/>
          <w:sz w:val="32"/>
          <w:szCs w:val="32"/>
        </w:rPr>
      </w:pPr>
      <w:r w:rsidRPr="00812EB0">
        <w:rPr>
          <w:rFonts w:ascii="Arial Narrow" w:hAnsi="Arial Narrow"/>
          <w:b/>
          <w:bCs/>
          <w:sz w:val="32"/>
          <w:szCs w:val="32"/>
        </w:rPr>
        <w:t>Objectives</w:t>
      </w:r>
    </w:p>
    <w:p w14:paraId="1A3F2952" w14:textId="77777777" w:rsidR="00B851AB" w:rsidRPr="00B851AB" w:rsidRDefault="00B851AB" w:rsidP="00E81C69">
      <w:pPr>
        <w:pStyle w:val="BodyText"/>
        <w:ind w:left="720"/>
        <w:rPr>
          <w:b/>
          <w:bCs/>
          <w:sz w:val="24"/>
          <w:szCs w:val="24"/>
        </w:rPr>
      </w:pPr>
    </w:p>
    <w:p w14:paraId="651DDD72" w14:textId="389362DF" w:rsidR="00E44CFE" w:rsidRPr="00445B7E" w:rsidRDefault="00272505" w:rsidP="00E81C69">
      <w:pPr>
        <w:pStyle w:val="ListParagraph"/>
        <w:widowControl/>
        <w:numPr>
          <w:ilvl w:val="1"/>
          <w:numId w:val="10"/>
        </w:numPr>
        <w:autoSpaceDE/>
        <w:autoSpaceDN/>
        <w:spacing w:before="0"/>
        <w:ind w:left="1797"/>
        <w:contextualSpacing/>
      </w:pPr>
      <w:r w:rsidRPr="00056771">
        <w:rPr>
          <w:sz w:val="24"/>
          <w:szCs w:val="24"/>
        </w:rPr>
        <w:t>The key objectives of this policy are to establish:</w:t>
      </w:r>
    </w:p>
    <w:p w14:paraId="432B548D" w14:textId="57D51C62" w:rsidR="00E44CFE" w:rsidRPr="00E44CFE" w:rsidRDefault="52A48686" w:rsidP="00E81C69">
      <w:pPr>
        <w:pStyle w:val="BodyText"/>
        <w:numPr>
          <w:ilvl w:val="0"/>
          <w:numId w:val="14"/>
        </w:numPr>
        <w:ind w:left="2517" w:hanging="357"/>
        <w:rPr>
          <w:sz w:val="24"/>
          <w:szCs w:val="24"/>
        </w:rPr>
      </w:pPr>
      <w:r w:rsidRPr="2BEB2EDC">
        <w:rPr>
          <w:sz w:val="24"/>
          <w:szCs w:val="24"/>
        </w:rPr>
        <w:t>Electrical safety management principles</w:t>
      </w:r>
    </w:p>
    <w:p w14:paraId="5A3A6AE8" w14:textId="007C2579" w:rsidR="00E44CFE" w:rsidRPr="00E44CFE" w:rsidRDefault="52A48686" w:rsidP="00E81C69">
      <w:pPr>
        <w:pStyle w:val="BodyText"/>
        <w:numPr>
          <w:ilvl w:val="0"/>
          <w:numId w:val="14"/>
        </w:numPr>
        <w:ind w:left="2517" w:hanging="357"/>
        <w:rPr>
          <w:sz w:val="24"/>
          <w:szCs w:val="24"/>
        </w:rPr>
      </w:pPr>
      <w:r w:rsidRPr="2BEB2EDC">
        <w:rPr>
          <w:sz w:val="24"/>
          <w:szCs w:val="24"/>
        </w:rPr>
        <w:t>Approach to compliance remedial work</w:t>
      </w:r>
    </w:p>
    <w:p w14:paraId="16BE1875" w14:textId="04352052" w:rsidR="00E44CFE" w:rsidRPr="00E44CFE" w:rsidRDefault="52A48686" w:rsidP="00E81C69">
      <w:pPr>
        <w:pStyle w:val="BodyText"/>
        <w:numPr>
          <w:ilvl w:val="0"/>
          <w:numId w:val="14"/>
        </w:numPr>
        <w:ind w:left="2517" w:hanging="357"/>
        <w:rPr>
          <w:sz w:val="24"/>
          <w:szCs w:val="24"/>
        </w:rPr>
      </w:pPr>
      <w:r w:rsidRPr="2BEB2EDC">
        <w:rPr>
          <w:sz w:val="24"/>
          <w:szCs w:val="24"/>
        </w:rPr>
        <w:t>Record keeping</w:t>
      </w:r>
    </w:p>
    <w:p w14:paraId="29A18C29" w14:textId="14CF7A08" w:rsidR="00E44CFE" w:rsidRPr="00E44CFE" w:rsidRDefault="52A48686" w:rsidP="00E81C69">
      <w:pPr>
        <w:pStyle w:val="BodyText"/>
        <w:numPr>
          <w:ilvl w:val="0"/>
          <w:numId w:val="14"/>
        </w:numPr>
        <w:ind w:left="2517" w:hanging="357"/>
        <w:rPr>
          <w:sz w:val="24"/>
          <w:szCs w:val="24"/>
        </w:rPr>
      </w:pPr>
      <w:r w:rsidRPr="2BEB2EDC">
        <w:rPr>
          <w:sz w:val="24"/>
          <w:szCs w:val="24"/>
        </w:rPr>
        <w:t>Competent persons</w:t>
      </w:r>
    </w:p>
    <w:p w14:paraId="617706F9" w14:textId="7EF7241E" w:rsidR="00E44CFE" w:rsidRPr="00E44CFE" w:rsidRDefault="52A48686" w:rsidP="00E81C69">
      <w:pPr>
        <w:pStyle w:val="BodyText"/>
        <w:numPr>
          <w:ilvl w:val="0"/>
          <w:numId w:val="14"/>
        </w:numPr>
        <w:ind w:left="2517" w:hanging="357"/>
        <w:rPr>
          <w:sz w:val="24"/>
          <w:szCs w:val="24"/>
        </w:rPr>
      </w:pPr>
      <w:r w:rsidRPr="2BEB2EDC">
        <w:rPr>
          <w:sz w:val="24"/>
          <w:szCs w:val="24"/>
        </w:rPr>
        <w:t>Training</w:t>
      </w:r>
    </w:p>
    <w:p w14:paraId="7F8080B2" w14:textId="0675FAF7" w:rsidR="00E44CFE" w:rsidRPr="00E44CFE" w:rsidRDefault="52A48686" w:rsidP="00E81C69">
      <w:pPr>
        <w:pStyle w:val="BodyText"/>
        <w:numPr>
          <w:ilvl w:val="0"/>
          <w:numId w:val="14"/>
        </w:numPr>
        <w:ind w:left="2517" w:hanging="357"/>
        <w:rPr>
          <w:sz w:val="24"/>
          <w:szCs w:val="24"/>
        </w:rPr>
      </w:pPr>
      <w:r w:rsidRPr="2BEB2EDC">
        <w:rPr>
          <w:sz w:val="24"/>
          <w:szCs w:val="24"/>
        </w:rPr>
        <w:t>Audit procedure</w:t>
      </w:r>
    </w:p>
    <w:p w14:paraId="03D0BE87" w14:textId="664BA4C7" w:rsidR="00E44CFE" w:rsidRPr="00E44CFE" w:rsidRDefault="52A48686" w:rsidP="00E81C69">
      <w:pPr>
        <w:pStyle w:val="BodyText"/>
        <w:numPr>
          <w:ilvl w:val="0"/>
          <w:numId w:val="14"/>
        </w:numPr>
        <w:ind w:left="2517" w:hanging="357"/>
        <w:rPr>
          <w:sz w:val="24"/>
          <w:szCs w:val="24"/>
        </w:rPr>
      </w:pPr>
      <w:r w:rsidRPr="2BEB2EDC">
        <w:rPr>
          <w:sz w:val="24"/>
          <w:szCs w:val="24"/>
        </w:rPr>
        <w:t>Non-compliance</w:t>
      </w:r>
    </w:p>
    <w:p w14:paraId="2DEFD8EF" w14:textId="2E96BA42" w:rsidR="00E75479" w:rsidRDefault="168EA2E3" w:rsidP="48C456BE">
      <w:pPr>
        <w:pStyle w:val="BodyText"/>
        <w:numPr>
          <w:ilvl w:val="0"/>
          <w:numId w:val="14"/>
        </w:numPr>
        <w:ind w:left="2517" w:hanging="357"/>
        <w:rPr>
          <w:sz w:val="24"/>
          <w:szCs w:val="24"/>
        </w:rPr>
      </w:pPr>
      <w:r w:rsidRPr="7B150CE6">
        <w:rPr>
          <w:sz w:val="24"/>
          <w:szCs w:val="24"/>
        </w:rPr>
        <w:t>Electrical safety information</w:t>
      </w:r>
    </w:p>
    <w:p w14:paraId="302AEA41" w14:textId="415EF65A" w:rsidR="7B150CE6" w:rsidRDefault="7B150CE6" w:rsidP="7B150CE6">
      <w:pPr>
        <w:pStyle w:val="BodyText"/>
        <w:ind w:left="2517" w:hanging="357"/>
        <w:rPr>
          <w:sz w:val="24"/>
          <w:szCs w:val="24"/>
        </w:rPr>
      </w:pPr>
    </w:p>
    <w:p w14:paraId="4BAB9131" w14:textId="3C9F0A84" w:rsidR="00762CA8" w:rsidRPr="00762CA8" w:rsidRDefault="00762CA8" w:rsidP="00E81C69">
      <w:pPr>
        <w:pStyle w:val="BodyText"/>
        <w:numPr>
          <w:ilvl w:val="0"/>
          <w:numId w:val="10"/>
        </w:numPr>
        <w:ind w:left="1077" w:hanging="720"/>
        <w:rPr>
          <w:rFonts w:ascii="Arial Narrow" w:hAnsi="Arial Narrow"/>
          <w:b/>
          <w:bCs/>
          <w:sz w:val="32"/>
          <w:szCs w:val="32"/>
        </w:rPr>
      </w:pPr>
      <w:r w:rsidRPr="00762CA8">
        <w:rPr>
          <w:rFonts w:ascii="Arial Narrow" w:hAnsi="Arial Narrow"/>
          <w:b/>
          <w:bCs/>
          <w:sz w:val="32"/>
          <w:szCs w:val="32"/>
        </w:rPr>
        <w:t>Scope</w:t>
      </w:r>
    </w:p>
    <w:p w14:paraId="327DF143" w14:textId="50126FCC" w:rsidR="46E606DB" w:rsidRDefault="46E606DB" w:rsidP="00E81C69">
      <w:pPr>
        <w:pStyle w:val="BodyText"/>
        <w:ind w:left="0"/>
        <w:rPr>
          <w:sz w:val="24"/>
          <w:szCs w:val="24"/>
        </w:rPr>
      </w:pPr>
    </w:p>
    <w:p w14:paraId="255DCE35" w14:textId="7B2C3C71" w:rsidR="00762CA8" w:rsidRPr="00762CA8" w:rsidRDefault="3C25ADDC" w:rsidP="00E81C69">
      <w:pPr>
        <w:pStyle w:val="BodyText"/>
        <w:numPr>
          <w:ilvl w:val="1"/>
          <w:numId w:val="10"/>
        </w:numPr>
        <w:ind w:left="1797"/>
        <w:rPr>
          <w:sz w:val="24"/>
          <w:szCs w:val="24"/>
        </w:rPr>
      </w:pPr>
      <w:r w:rsidRPr="2BEB2EDC">
        <w:rPr>
          <w:sz w:val="24"/>
          <w:szCs w:val="24"/>
        </w:rPr>
        <w:t xml:space="preserve">This policy applies to all </w:t>
      </w:r>
      <w:r w:rsidR="00EE591C">
        <w:rPr>
          <w:sz w:val="24"/>
          <w:szCs w:val="24"/>
        </w:rPr>
        <w:t xml:space="preserve">housing </w:t>
      </w:r>
      <w:r w:rsidR="6539C202" w:rsidRPr="2BEB2EDC">
        <w:rPr>
          <w:color w:val="000000" w:themeColor="text1"/>
          <w:sz w:val="24"/>
          <w:szCs w:val="24"/>
        </w:rPr>
        <w:t>accommodation provided by the council</w:t>
      </w:r>
      <w:r w:rsidR="365FB269" w:rsidRPr="2BEB2EDC">
        <w:rPr>
          <w:color w:val="000000" w:themeColor="text1"/>
          <w:sz w:val="24"/>
          <w:szCs w:val="24"/>
        </w:rPr>
        <w:t>s</w:t>
      </w:r>
      <w:r w:rsidR="6539C202" w:rsidRPr="2BEB2EDC">
        <w:rPr>
          <w:color w:val="000000" w:themeColor="text1"/>
          <w:sz w:val="24"/>
          <w:szCs w:val="24"/>
        </w:rPr>
        <w:t>.</w:t>
      </w:r>
      <w:r w:rsidR="3DC0E57C" w:rsidRPr="2BEB2EDC">
        <w:rPr>
          <w:color w:val="000000" w:themeColor="text1"/>
          <w:sz w:val="24"/>
          <w:szCs w:val="24"/>
        </w:rPr>
        <w:t xml:space="preserve"> </w:t>
      </w:r>
      <w:r w:rsidRPr="2BEB2EDC">
        <w:rPr>
          <w:sz w:val="24"/>
          <w:szCs w:val="24"/>
        </w:rPr>
        <w:t>It covers:</w:t>
      </w:r>
    </w:p>
    <w:p w14:paraId="57503E37" w14:textId="2D60B938" w:rsidR="00762CA8" w:rsidRPr="00762CA8" w:rsidRDefault="3C25ADDC" w:rsidP="00E81C69">
      <w:pPr>
        <w:pStyle w:val="BodyText"/>
        <w:numPr>
          <w:ilvl w:val="0"/>
          <w:numId w:val="15"/>
        </w:numPr>
        <w:ind w:left="2517" w:hanging="357"/>
        <w:rPr>
          <w:sz w:val="24"/>
          <w:szCs w:val="24"/>
        </w:rPr>
      </w:pPr>
      <w:r w:rsidRPr="2BEB2EDC">
        <w:rPr>
          <w:sz w:val="24"/>
          <w:szCs w:val="24"/>
        </w:rPr>
        <w:t>Fixed electrical installations</w:t>
      </w:r>
    </w:p>
    <w:p w14:paraId="3F464C19" w14:textId="574C3E2C" w:rsidR="00762CA8" w:rsidRPr="00762CA8" w:rsidRDefault="3C25ADDC" w:rsidP="00E81C69">
      <w:pPr>
        <w:pStyle w:val="BodyText"/>
        <w:numPr>
          <w:ilvl w:val="0"/>
          <w:numId w:val="15"/>
        </w:numPr>
        <w:ind w:left="2517" w:hanging="357"/>
        <w:rPr>
          <w:sz w:val="24"/>
          <w:szCs w:val="24"/>
        </w:rPr>
      </w:pPr>
      <w:r w:rsidRPr="2BEB2EDC">
        <w:rPr>
          <w:sz w:val="24"/>
          <w:szCs w:val="24"/>
        </w:rPr>
        <w:t>Portable appliances in temporary accommodation</w:t>
      </w:r>
    </w:p>
    <w:p w14:paraId="3AD485E4" w14:textId="3FE1E177" w:rsidR="00762CA8" w:rsidRPr="00762CA8" w:rsidRDefault="006225DB" w:rsidP="00E81C69">
      <w:pPr>
        <w:pStyle w:val="BodyText"/>
        <w:numPr>
          <w:ilvl w:val="0"/>
          <w:numId w:val="15"/>
        </w:numPr>
        <w:ind w:left="2517" w:hanging="357"/>
        <w:rPr>
          <w:sz w:val="24"/>
          <w:szCs w:val="24"/>
        </w:rPr>
      </w:pPr>
      <w:ins w:id="1" w:author="Paul Fielding" w:date="2026-10-06T09:34:00Z" w16du:dateUtc="2026-10-06T08:34:00Z">
        <w:r w:rsidRPr="006225DB">
          <w:rPr>
            <w:color w:val="6C6C6C"/>
            <w:sz w:val="24"/>
            <w:szCs w:val="24"/>
            <w:shd w:val="clear" w:color="auto" w:fill="FFFFFF"/>
            <w:rPrChange w:id="2" w:author="Paul Fielding" w:date="2026-10-06T09:34:00Z" w16du:dateUtc="2026-10-06T08:34:00Z">
              <w:rPr>
                <w:color w:val="6C6C6C"/>
                <w:sz w:val="21"/>
                <w:szCs w:val="21"/>
                <w:shd w:val="clear" w:color="auto" w:fill="FFFFFF"/>
              </w:rPr>
            </w:rPrChange>
          </w:rPr>
          <w:t>Electrical Installation Condition Reports</w:t>
        </w:r>
        <w:r>
          <w:rPr>
            <w:color w:val="6C6C6C"/>
            <w:sz w:val="21"/>
            <w:szCs w:val="21"/>
            <w:shd w:val="clear" w:color="auto" w:fill="FFFFFF"/>
          </w:rPr>
          <w:t> </w:t>
        </w:r>
        <w:r w:rsidRPr="2BEB2EDC" w:rsidDel="006225DB">
          <w:rPr>
            <w:sz w:val="24"/>
            <w:szCs w:val="24"/>
          </w:rPr>
          <w:t xml:space="preserve"> </w:t>
        </w:r>
      </w:ins>
      <w:del w:id="3" w:author="Paul Fielding" w:date="2026-10-06T09:34:00Z" w16du:dateUtc="2026-10-06T08:34:00Z">
        <w:r w:rsidR="3C25ADDC" w:rsidRPr="2BEB2EDC" w:rsidDel="006225DB">
          <w:rPr>
            <w:sz w:val="24"/>
            <w:szCs w:val="24"/>
          </w:rPr>
          <w:delText xml:space="preserve">Electrical inspection reporting </w:delText>
        </w:r>
      </w:del>
      <w:r w:rsidR="3C25ADDC" w:rsidRPr="2BEB2EDC">
        <w:rPr>
          <w:sz w:val="24"/>
          <w:szCs w:val="24"/>
        </w:rPr>
        <w:t>(EICR)</w:t>
      </w:r>
    </w:p>
    <w:p w14:paraId="794740CF" w14:textId="7950DF95" w:rsidR="0062112A" w:rsidRDefault="45AC4FD9" w:rsidP="00E81C69">
      <w:pPr>
        <w:pStyle w:val="BodyText"/>
        <w:numPr>
          <w:ilvl w:val="0"/>
          <w:numId w:val="15"/>
        </w:numPr>
        <w:ind w:left="2517" w:hanging="357"/>
        <w:rPr>
          <w:sz w:val="24"/>
          <w:szCs w:val="24"/>
        </w:rPr>
      </w:pPr>
      <w:r w:rsidRPr="3E82149D">
        <w:rPr>
          <w:sz w:val="24"/>
          <w:szCs w:val="24"/>
        </w:rPr>
        <w:t xml:space="preserve">Compliance with BS7671, </w:t>
      </w:r>
      <w:r w:rsidR="76D9AF5A" w:rsidRPr="3E82149D">
        <w:rPr>
          <w:sz w:val="24"/>
          <w:szCs w:val="24"/>
        </w:rPr>
        <w:t>National Inspection Council for Electrical Installation Contracting (</w:t>
      </w:r>
      <w:r w:rsidRPr="3E82149D">
        <w:rPr>
          <w:sz w:val="24"/>
          <w:szCs w:val="24"/>
        </w:rPr>
        <w:t>NICEIC</w:t>
      </w:r>
      <w:r w:rsidR="53EC6621" w:rsidRPr="3E82149D">
        <w:rPr>
          <w:sz w:val="24"/>
          <w:szCs w:val="24"/>
        </w:rPr>
        <w:t>)</w:t>
      </w:r>
      <w:r w:rsidRPr="3E82149D">
        <w:rPr>
          <w:sz w:val="24"/>
          <w:szCs w:val="24"/>
        </w:rPr>
        <w:t xml:space="preserve"> requirements, and legislative obligations</w:t>
      </w:r>
    </w:p>
    <w:p w14:paraId="1D9B7972" w14:textId="77777777" w:rsidR="00762CA8" w:rsidRPr="00762CA8" w:rsidRDefault="00762CA8" w:rsidP="00E81C69">
      <w:pPr>
        <w:pStyle w:val="BodyText"/>
        <w:ind w:left="2160"/>
        <w:rPr>
          <w:sz w:val="24"/>
          <w:szCs w:val="24"/>
        </w:rPr>
      </w:pPr>
    </w:p>
    <w:p w14:paraId="3D8E4D45" w14:textId="2B542B9D" w:rsidR="0062112A" w:rsidRPr="00762CA8" w:rsidRDefault="0062112A" w:rsidP="00E81C69">
      <w:pPr>
        <w:pStyle w:val="FirstParagraph"/>
        <w:numPr>
          <w:ilvl w:val="1"/>
          <w:numId w:val="10"/>
        </w:numPr>
        <w:spacing w:before="0" w:after="0"/>
        <w:ind w:left="1797"/>
        <w:rPr>
          <w:rFonts w:ascii="Arial" w:hAnsi="Arial" w:cs="Arial"/>
        </w:rPr>
      </w:pPr>
      <w:r w:rsidRPr="46E606DB">
        <w:rPr>
          <w:rFonts w:ascii="Arial" w:hAnsi="Arial" w:cs="Arial"/>
        </w:rPr>
        <w:t>This policy does not apply to commercial leasehold properties unless explicitly</w:t>
      </w:r>
      <w:r w:rsidR="00762CA8">
        <w:rPr>
          <w:rFonts w:ascii="Arial" w:hAnsi="Arial" w:cs="Arial"/>
        </w:rPr>
        <w:t xml:space="preserve"> </w:t>
      </w:r>
      <w:r w:rsidRPr="00762CA8">
        <w:rPr>
          <w:rFonts w:ascii="Arial" w:hAnsi="Arial" w:cs="Arial"/>
        </w:rPr>
        <w:t>stated in lease agreements.</w:t>
      </w:r>
    </w:p>
    <w:p w14:paraId="6FC270BA" w14:textId="2F05ED67" w:rsidR="46E606DB" w:rsidRDefault="46E606DB" w:rsidP="00E81C69">
      <w:pPr>
        <w:ind w:right="237"/>
        <w:rPr>
          <w:i/>
          <w:iCs/>
          <w:color w:val="000000" w:themeColor="text1"/>
          <w:sz w:val="24"/>
          <w:szCs w:val="24"/>
        </w:rPr>
      </w:pPr>
    </w:p>
    <w:p w14:paraId="1025FD4E" w14:textId="77777777" w:rsidR="00191C3B" w:rsidRDefault="00762CA8" w:rsidP="00E81C69">
      <w:pPr>
        <w:pStyle w:val="ListParagraph"/>
        <w:numPr>
          <w:ilvl w:val="0"/>
          <w:numId w:val="10"/>
        </w:numPr>
        <w:spacing w:before="0"/>
        <w:ind w:left="1077" w:hanging="720"/>
        <w:rPr>
          <w:rFonts w:ascii="Arial Narrow" w:hAnsi="Arial Narrow"/>
          <w:b/>
          <w:bCs/>
          <w:color w:val="000000" w:themeColor="text1"/>
          <w:sz w:val="32"/>
          <w:szCs w:val="32"/>
        </w:rPr>
      </w:pPr>
      <w:r w:rsidRPr="00191C3B">
        <w:rPr>
          <w:rFonts w:ascii="Arial Narrow" w:hAnsi="Arial Narrow"/>
          <w:b/>
          <w:bCs/>
          <w:color w:val="000000" w:themeColor="text1"/>
          <w:sz w:val="32"/>
          <w:szCs w:val="32"/>
        </w:rPr>
        <w:t xml:space="preserve">Roles and Responsibilities </w:t>
      </w:r>
      <w:r w:rsidR="00191C3B" w:rsidRPr="00191C3B">
        <w:rPr>
          <w:rFonts w:ascii="Arial Narrow" w:hAnsi="Arial Narrow"/>
          <w:b/>
          <w:bCs/>
          <w:color w:val="000000" w:themeColor="text1"/>
          <w:sz w:val="32"/>
          <w:szCs w:val="32"/>
        </w:rPr>
        <w:t>for Delivery</w:t>
      </w:r>
      <w:bookmarkStart w:id="4" w:name="_Hlk178680465"/>
    </w:p>
    <w:p w14:paraId="2AF45F51" w14:textId="77777777" w:rsidR="00191C3B" w:rsidRPr="00191C3B" w:rsidRDefault="00191C3B" w:rsidP="00E81C69">
      <w:pPr>
        <w:pStyle w:val="ListParagraph"/>
        <w:spacing w:before="0"/>
        <w:ind w:left="720" w:right="238" w:firstLine="0"/>
        <w:rPr>
          <w:b/>
          <w:bCs/>
          <w:color w:val="000000" w:themeColor="text1"/>
          <w:sz w:val="24"/>
          <w:szCs w:val="24"/>
        </w:rPr>
      </w:pPr>
    </w:p>
    <w:p w14:paraId="281F88E3" w14:textId="77777777" w:rsidR="00191C3B" w:rsidRPr="00191C3B" w:rsidRDefault="50353B58" w:rsidP="00E81C69">
      <w:pPr>
        <w:pStyle w:val="ListParagraph"/>
        <w:numPr>
          <w:ilvl w:val="1"/>
          <w:numId w:val="10"/>
        </w:numPr>
        <w:spacing w:before="0"/>
        <w:ind w:left="1797"/>
        <w:rPr>
          <w:color w:val="000000" w:themeColor="text1"/>
          <w:sz w:val="24"/>
          <w:szCs w:val="24"/>
        </w:rPr>
      </w:pPr>
      <w:r w:rsidRPr="2BEB2EDC">
        <w:rPr>
          <w:color w:val="000000" w:themeColor="text1"/>
          <w:sz w:val="24"/>
          <w:szCs w:val="24"/>
        </w:rPr>
        <w:t xml:space="preserve">Roles and responsibilities </w:t>
      </w:r>
      <w:r w:rsidR="145975B0" w:rsidRPr="2BEB2EDC">
        <w:rPr>
          <w:color w:val="000000" w:themeColor="text1"/>
          <w:sz w:val="24"/>
          <w:szCs w:val="24"/>
        </w:rPr>
        <w:t>for delivery are:</w:t>
      </w:r>
    </w:p>
    <w:p w14:paraId="1DAA740E" w14:textId="40094DE0" w:rsidR="00191C3B" w:rsidRPr="00191C3B" w:rsidRDefault="00E75479" w:rsidP="00E81C69">
      <w:pPr>
        <w:pStyle w:val="ListParagraph"/>
        <w:numPr>
          <w:ilvl w:val="0"/>
          <w:numId w:val="16"/>
        </w:numPr>
        <w:spacing w:before="0"/>
        <w:ind w:left="2517" w:hanging="357"/>
        <w:rPr>
          <w:color w:val="000000" w:themeColor="text1"/>
          <w:sz w:val="24"/>
          <w:szCs w:val="24"/>
        </w:rPr>
      </w:pPr>
      <w:r>
        <w:rPr>
          <w:sz w:val="24"/>
          <w:szCs w:val="24"/>
        </w:rPr>
        <w:t xml:space="preserve">Head of </w:t>
      </w:r>
      <w:r w:rsidR="05B2A3F1" w:rsidRPr="2BEB2EDC">
        <w:rPr>
          <w:sz w:val="24"/>
          <w:szCs w:val="24"/>
        </w:rPr>
        <w:t xml:space="preserve">Development and </w:t>
      </w:r>
      <w:r w:rsidR="5ADAE43C" w:rsidRPr="2BEB2EDC">
        <w:rPr>
          <w:sz w:val="24"/>
          <w:szCs w:val="24"/>
        </w:rPr>
        <w:t>C</w:t>
      </w:r>
      <w:r w:rsidR="3DC0E57C" w:rsidRPr="2BEB2EDC">
        <w:rPr>
          <w:sz w:val="24"/>
          <w:szCs w:val="24"/>
        </w:rPr>
        <w:t>orporate Landlord</w:t>
      </w:r>
      <w:r w:rsidR="0EB94FDB" w:rsidRPr="2BEB2EDC">
        <w:rPr>
          <w:sz w:val="24"/>
          <w:szCs w:val="24"/>
        </w:rPr>
        <w:t>: H</w:t>
      </w:r>
      <w:r w:rsidR="5ADAE43C" w:rsidRPr="2BEB2EDC">
        <w:rPr>
          <w:sz w:val="24"/>
          <w:szCs w:val="24"/>
        </w:rPr>
        <w:t>as overall operational responsibility for implementation and review of this policy</w:t>
      </w:r>
    </w:p>
    <w:p w14:paraId="6DB4DF1A" w14:textId="1CE21A4C" w:rsidR="00191C3B" w:rsidRPr="00191C3B" w:rsidRDefault="1BFAAD18" w:rsidP="3E82149D">
      <w:pPr>
        <w:pStyle w:val="ListParagraph"/>
        <w:numPr>
          <w:ilvl w:val="0"/>
          <w:numId w:val="16"/>
        </w:numPr>
        <w:spacing w:before="0"/>
        <w:ind w:left="2517" w:hanging="357"/>
        <w:rPr>
          <w:color w:val="000000" w:themeColor="text1"/>
        </w:rPr>
      </w:pPr>
      <w:r w:rsidRPr="3E82149D">
        <w:rPr>
          <w:sz w:val="24"/>
          <w:szCs w:val="24"/>
        </w:rPr>
        <w:t xml:space="preserve">Development and Corporate Landlord </w:t>
      </w:r>
      <w:r w:rsidR="00E75479" w:rsidRPr="3E82149D">
        <w:rPr>
          <w:sz w:val="24"/>
          <w:szCs w:val="24"/>
        </w:rPr>
        <w:t xml:space="preserve">Property Operations </w:t>
      </w:r>
      <w:r w:rsidR="725C2D3F" w:rsidRPr="3E82149D">
        <w:rPr>
          <w:sz w:val="24"/>
          <w:szCs w:val="24"/>
        </w:rPr>
        <w:t>Manager: Appointed duty holder responsible for ensuring legislative compliance</w:t>
      </w:r>
    </w:p>
    <w:p w14:paraId="1D314FB0" w14:textId="5030CBCA" w:rsidR="00191C3B" w:rsidRPr="00E75479" w:rsidRDefault="1B4C343C" w:rsidP="00E75479">
      <w:pPr>
        <w:pStyle w:val="ListParagraph"/>
        <w:numPr>
          <w:ilvl w:val="0"/>
          <w:numId w:val="16"/>
        </w:numPr>
        <w:spacing w:before="0"/>
        <w:ind w:left="2517" w:hanging="357"/>
        <w:rPr>
          <w:color w:val="000000" w:themeColor="text1"/>
          <w:sz w:val="24"/>
          <w:szCs w:val="24"/>
        </w:rPr>
      </w:pPr>
      <w:r w:rsidRPr="48C456BE">
        <w:rPr>
          <w:sz w:val="24"/>
          <w:szCs w:val="24"/>
        </w:rPr>
        <w:t xml:space="preserve">Housing </w:t>
      </w:r>
      <w:r w:rsidR="77C914FB" w:rsidRPr="48C456BE">
        <w:rPr>
          <w:sz w:val="24"/>
          <w:szCs w:val="24"/>
        </w:rPr>
        <w:t xml:space="preserve">Delivery </w:t>
      </w:r>
      <w:r w:rsidR="42392B07" w:rsidRPr="48C456BE">
        <w:rPr>
          <w:sz w:val="24"/>
          <w:szCs w:val="24"/>
        </w:rPr>
        <w:t>t</w:t>
      </w:r>
      <w:r w:rsidRPr="48C456BE">
        <w:rPr>
          <w:sz w:val="24"/>
          <w:szCs w:val="24"/>
        </w:rPr>
        <w:t>eam: Receives updates on implementation and performance; ensures effective policy operation</w:t>
      </w:r>
      <w:r w:rsidR="3169B637" w:rsidRPr="48C456BE">
        <w:rPr>
          <w:sz w:val="24"/>
          <w:szCs w:val="24"/>
        </w:rPr>
        <w:t>; s</w:t>
      </w:r>
      <w:r w:rsidRPr="48C456BE">
        <w:rPr>
          <w:sz w:val="24"/>
          <w:szCs w:val="24"/>
        </w:rPr>
        <w:t>upports access to properties and facilitates legal processes as necessary</w:t>
      </w:r>
    </w:p>
    <w:p w14:paraId="14589766" w14:textId="63BCEB56" w:rsidR="003A1DED" w:rsidRPr="00191C3B" w:rsidRDefault="5ADAE43C" w:rsidP="00E81C69">
      <w:pPr>
        <w:pStyle w:val="ListParagraph"/>
        <w:numPr>
          <w:ilvl w:val="0"/>
          <w:numId w:val="16"/>
        </w:numPr>
        <w:spacing w:before="0"/>
        <w:ind w:left="2517" w:hanging="357"/>
        <w:rPr>
          <w:color w:val="000000" w:themeColor="text1"/>
          <w:sz w:val="24"/>
          <w:szCs w:val="24"/>
        </w:rPr>
      </w:pPr>
      <w:r w:rsidRPr="2BEB2EDC">
        <w:rPr>
          <w:sz w:val="24"/>
          <w:szCs w:val="24"/>
        </w:rPr>
        <w:t>Contractors: Must provide qualified and accredited staff and submit risk assessments</w:t>
      </w:r>
    </w:p>
    <w:p w14:paraId="3F30E284" w14:textId="77777777" w:rsidR="00191C3B" w:rsidRDefault="00191C3B" w:rsidP="00E81C69">
      <w:pPr>
        <w:ind w:right="238"/>
        <w:rPr>
          <w:color w:val="000000" w:themeColor="text1"/>
          <w:sz w:val="24"/>
          <w:szCs w:val="24"/>
        </w:rPr>
      </w:pPr>
    </w:p>
    <w:p w14:paraId="55AF3C1C" w14:textId="33FA95C6" w:rsidR="00191C3B" w:rsidRDefault="00191C3B" w:rsidP="00E81C69">
      <w:pPr>
        <w:pStyle w:val="ListParagraph"/>
        <w:numPr>
          <w:ilvl w:val="0"/>
          <w:numId w:val="10"/>
        </w:numPr>
        <w:spacing w:before="0"/>
        <w:ind w:left="1077" w:hanging="720"/>
        <w:rPr>
          <w:rFonts w:ascii="Arial Narrow" w:hAnsi="Arial Narrow"/>
          <w:b/>
          <w:bCs/>
          <w:color w:val="000000" w:themeColor="text1"/>
          <w:sz w:val="32"/>
          <w:szCs w:val="32"/>
        </w:rPr>
      </w:pPr>
      <w:r w:rsidRPr="00191C3B">
        <w:rPr>
          <w:rFonts w:ascii="Arial Narrow" w:hAnsi="Arial Narrow"/>
          <w:b/>
          <w:bCs/>
          <w:color w:val="000000" w:themeColor="text1"/>
          <w:sz w:val="32"/>
          <w:szCs w:val="32"/>
        </w:rPr>
        <w:t>Relevant Legislation</w:t>
      </w:r>
    </w:p>
    <w:p w14:paraId="4032523E" w14:textId="77777777" w:rsidR="00191C3B" w:rsidRPr="00191C3B" w:rsidRDefault="00191C3B" w:rsidP="00E81C69">
      <w:pPr>
        <w:ind w:left="360" w:right="238"/>
        <w:rPr>
          <w:color w:val="000000" w:themeColor="text1"/>
          <w:sz w:val="24"/>
          <w:szCs w:val="24"/>
        </w:rPr>
      </w:pPr>
    </w:p>
    <w:p w14:paraId="7315D645" w14:textId="77777777" w:rsidR="00191C3B" w:rsidRPr="00191C3B" w:rsidRDefault="00287C2B" w:rsidP="00E81C69">
      <w:pPr>
        <w:pStyle w:val="ListParagraph"/>
        <w:numPr>
          <w:ilvl w:val="1"/>
          <w:numId w:val="10"/>
        </w:numPr>
        <w:spacing w:before="0"/>
        <w:ind w:left="1797"/>
        <w:rPr>
          <w:color w:val="000000" w:themeColor="text1"/>
          <w:sz w:val="24"/>
          <w:szCs w:val="24"/>
        </w:rPr>
      </w:pPr>
      <w:r w:rsidRPr="00191C3B">
        <w:rPr>
          <w:sz w:val="24"/>
          <w:szCs w:val="24"/>
        </w:rPr>
        <w:t>Relevant legislation includes:</w:t>
      </w:r>
    </w:p>
    <w:p w14:paraId="1AF114E8" w14:textId="77777777" w:rsidR="00191C3B" w:rsidRPr="00DE729F" w:rsidRDefault="005E0653" w:rsidP="00E81C69">
      <w:pPr>
        <w:pStyle w:val="ListParagraph"/>
        <w:numPr>
          <w:ilvl w:val="0"/>
          <w:numId w:val="17"/>
        </w:numPr>
        <w:spacing w:before="0"/>
        <w:ind w:left="2517" w:hanging="357"/>
        <w:rPr>
          <w:color w:val="000000" w:themeColor="text1"/>
          <w:sz w:val="24"/>
          <w:szCs w:val="24"/>
        </w:rPr>
      </w:pPr>
      <w:hyperlink r:id="rId12" w:history="1">
        <w:r w:rsidRPr="00191C3B">
          <w:rPr>
            <w:rStyle w:val="Hyperlink"/>
            <w:sz w:val="24"/>
            <w:szCs w:val="24"/>
          </w:rPr>
          <w:t>Regulatory standards for landlords - GOV.UK</w:t>
        </w:r>
      </w:hyperlink>
    </w:p>
    <w:p w14:paraId="09878678" w14:textId="3BE14971" w:rsidR="00DE729F" w:rsidRPr="00DE729F" w:rsidRDefault="00DE729F" w:rsidP="00E81C69">
      <w:pPr>
        <w:pStyle w:val="ListParagraph"/>
        <w:numPr>
          <w:ilvl w:val="0"/>
          <w:numId w:val="17"/>
        </w:numPr>
        <w:spacing w:before="0"/>
        <w:ind w:left="2517" w:hanging="357"/>
        <w:rPr>
          <w:color w:val="000000" w:themeColor="text1"/>
          <w:sz w:val="24"/>
          <w:szCs w:val="24"/>
        </w:rPr>
      </w:pPr>
      <w:r w:rsidRPr="00DE729F">
        <w:rPr>
          <w:sz w:val="24"/>
          <w:szCs w:val="24"/>
        </w:rPr>
        <w:t>Awaab</w:t>
      </w:r>
      <w:ins w:id="5" w:author="Paul Fielding" w:date="2026-10-06T09:33:00Z" w16du:dateUtc="2026-10-06T08:33:00Z">
        <w:r w:rsidR="00D27C02">
          <w:rPr>
            <w:sz w:val="24"/>
            <w:szCs w:val="24"/>
          </w:rPr>
          <w:t>’</w:t>
        </w:r>
      </w:ins>
      <w:r w:rsidRPr="00DE729F">
        <w:rPr>
          <w:sz w:val="24"/>
          <w:szCs w:val="24"/>
        </w:rPr>
        <w:t xml:space="preserve">s </w:t>
      </w:r>
      <w:r>
        <w:rPr>
          <w:sz w:val="24"/>
          <w:szCs w:val="24"/>
        </w:rPr>
        <w:t>L</w:t>
      </w:r>
      <w:r w:rsidRPr="00DE729F">
        <w:rPr>
          <w:sz w:val="24"/>
          <w:szCs w:val="24"/>
        </w:rPr>
        <w:t>aw</w:t>
      </w:r>
    </w:p>
    <w:p w14:paraId="09140EE6"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Landlord and Tenant Act 1985</w:t>
      </w:r>
    </w:p>
    <w:p w14:paraId="01A68A54"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Electricity at Work Regulations 1989</w:t>
      </w:r>
    </w:p>
    <w:p w14:paraId="28DD1A36"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Electrical Equipment (Safety) Regulations 2016</w:t>
      </w:r>
    </w:p>
    <w:p w14:paraId="254B064A"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Health and Safety at Work Act 1974</w:t>
      </w:r>
    </w:p>
    <w:p w14:paraId="07E5DC73"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Management of Health and Safety at Work Regulations 1999</w:t>
      </w:r>
    </w:p>
    <w:p w14:paraId="359E2588"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Workplace (Health, Safety and Welfare) Regulations 1992</w:t>
      </w:r>
    </w:p>
    <w:p w14:paraId="427D0FB9"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Management of Houses in Multiple Occupation (England) Regulations 2006</w:t>
      </w:r>
    </w:p>
    <w:p w14:paraId="7D6710B0"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Regulatory Reform (Fire Safety) Order 2005</w:t>
      </w:r>
    </w:p>
    <w:p w14:paraId="71F86518"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The Building Regulations (Part P)</w:t>
      </w:r>
    </w:p>
    <w:p w14:paraId="024FE6D3"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Housing Act 2004</w:t>
      </w:r>
    </w:p>
    <w:p w14:paraId="4F502785"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Occupiers’ Liability Act 1984</w:t>
      </w:r>
    </w:p>
    <w:p w14:paraId="7918D522"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Health and Safety (Safety Signs and Signals) Regulations 1996</w:t>
      </w:r>
    </w:p>
    <w:p w14:paraId="234EEE6B"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Provision and Use of Work Equipment Regulations 1998</w:t>
      </w:r>
    </w:p>
    <w:p w14:paraId="3FD9A65E" w14:textId="77777777" w:rsidR="00191C3B" w:rsidRPr="00191C3B" w:rsidRDefault="00287C2B" w:rsidP="00E81C69">
      <w:pPr>
        <w:pStyle w:val="ListParagraph"/>
        <w:numPr>
          <w:ilvl w:val="0"/>
          <w:numId w:val="17"/>
        </w:numPr>
        <w:spacing w:before="0"/>
        <w:ind w:left="2517" w:hanging="357"/>
        <w:rPr>
          <w:color w:val="000000" w:themeColor="text1"/>
          <w:sz w:val="24"/>
          <w:szCs w:val="24"/>
        </w:rPr>
      </w:pPr>
      <w:r w:rsidRPr="00191C3B">
        <w:rPr>
          <w:sz w:val="24"/>
          <w:szCs w:val="24"/>
        </w:rPr>
        <w:t>Construction (Design and Management) Regulations 2015</w:t>
      </w:r>
    </w:p>
    <w:p w14:paraId="70D5AB5D" w14:textId="77777777" w:rsidR="00191C3B" w:rsidRPr="00191C3B" w:rsidRDefault="72B267A5" w:rsidP="00E81C69">
      <w:pPr>
        <w:pStyle w:val="ListParagraph"/>
        <w:numPr>
          <w:ilvl w:val="0"/>
          <w:numId w:val="17"/>
        </w:numPr>
        <w:spacing w:before="0"/>
        <w:ind w:left="2517" w:hanging="357"/>
        <w:rPr>
          <w:color w:val="000000" w:themeColor="text1"/>
          <w:sz w:val="24"/>
          <w:szCs w:val="24"/>
        </w:rPr>
      </w:pPr>
      <w:r w:rsidRPr="00191C3B">
        <w:rPr>
          <w:sz w:val="24"/>
          <w:szCs w:val="24"/>
        </w:rPr>
        <w:t xml:space="preserve">Reporting of Injuries, Diseases and Dangerous </w:t>
      </w:r>
      <w:r w:rsidR="4161F365" w:rsidRPr="00191C3B">
        <w:rPr>
          <w:sz w:val="24"/>
          <w:szCs w:val="24"/>
        </w:rPr>
        <w:t>Occurrences</w:t>
      </w:r>
      <w:r w:rsidRPr="00191C3B">
        <w:rPr>
          <w:sz w:val="24"/>
          <w:szCs w:val="24"/>
        </w:rPr>
        <w:t xml:space="preserve"> Regulations (</w:t>
      </w:r>
      <w:r w:rsidR="00287C2B" w:rsidRPr="00191C3B">
        <w:rPr>
          <w:sz w:val="24"/>
          <w:szCs w:val="24"/>
        </w:rPr>
        <w:t>RIDDOR</w:t>
      </w:r>
      <w:r w:rsidR="0276CAA0" w:rsidRPr="00191C3B">
        <w:rPr>
          <w:sz w:val="24"/>
          <w:szCs w:val="24"/>
        </w:rPr>
        <w:t>)</w:t>
      </w:r>
      <w:r w:rsidR="00287C2B" w:rsidRPr="00191C3B">
        <w:rPr>
          <w:sz w:val="24"/>
          <w:szCs w:val="24"/>
        </w:rPr>
        <w:t xml:space="preserve"> 2013</w:t>
      </w:r>
    </w:p>
    <w:p w14:paraId="46BD593A" w14:textId="77777777" w:rsidR="00191C3B" w:rsidRPr="00191C3B" w:rsidRDefault="005E0653" w:rsidP="00E81C69">
      <w:pPr>
        <w:pStyle w:val="ListParagraph"/>
        <w:numPr>
          <w:ilvl w:val="0"/>
          <w:numId w:val="17"/>
        </w:numPr>
        <w:spacing w:before="0"/>
        <w:ind w:left="2517" w:hanging="357"/>
        <w:rPr>
          <w:color w:val="000000" w:themeColor="text1"/>
          <w:sz w:val="24"/>
          <w:szCs w:val="24"/>
        </w:rPr>
      </w:pPr>
      <w:r w:rsidRPr="00191C3B">
        <w:rPr>
          <w:sz w:val="24"/>
          <w:szCs w:val="24"/>
        </w:rPr>
        <w:t xml:space="preserve">Code of Practice for the Management of Electrotechnical Care in Social </w:t>
      </w:r>
      <w:r w:rsidRPr="00191C3B">
        <w:rPr>
          <w:sz w:val="24"/>
          <w:szCs w:val="24"/>
        </w:rPr>
        <w:lastRenderedPageBreak/>
        <w:t>Housing</w:t>
      </w:r>
    </w:p>
    <w:p w14:paraId="55947C28" w14:textId="77777777" w:rsidR="00191C3B" w:rsidRPr="00191C3B" w:rsidRDefault="005E0653" w:rsidP="00E81C69">
      <w:pPr>
        <w:pStyle w:val="ListParagraph"/>
        <w:numPr>
          <w:ilvl w:val="0"/>
          <w:numId w:val="17"/>
        </w:numPr>
        <w:spacing w:before="0"/>
        <w:ind w:left="2517" w:hanging="357"/>
        <w:rPr>
          <w:color w:val="000000" w:themeColor="text1"/>
          <w:sz w:val="24"/>
          <w:szCs w:val="24"/>
        </w:rPr>
      </w:pPr>
      <w:r w:rsidRPr="00191C3B">
        <w:rPr>
          <w:sz w:val="24"/>
          <w:szCs w:val="24"/>
        </w:rPr>
        <w:t>IET Wiring Regulations BS7671:2018 (18th edition)</w:t>
      </w:r>
    </w:p>
    <w:p w14:paraId="2BDD06E3" w14:textId="77777777" w:rsidR="00191C3B" w:rsidRPr="00191C3B" w:rsidRDefault="005E0653" w:rsidP="00E81C69">
      <w:pPr>
        <w:pStyle w:val="ListParagraph"/>
        <w:numPr>
          <w:ilvl w:val="0"/>
          <w:numId w:val="17"/>
        </w:numPr>
        <w:spacing w:before="0"/>
        <w:ind w:left="2517" w:hanging="357"/>
        <w:rPr>
          <w:color w:val="000000" w:themeColor="text1"/>
          <w:sz w:val="24"/>
          <w:szCs w:val="24"/>
        </w:rPr>
      </w:pPr>
      <w:r w:rsidRPr="00191C3B">
        <w:rPr>
          <w:sz w:val="24"/>
          <w:szCs w:val="24"/>
        </w:rPr>
        <w:t>The Code of Practice for In-Service Inspection and Testing of Electrical Equipment (ISITEE) 2012</w:t>
      </w:r>
    </w:p>
    <w:p w14:paraId="1F20B648" w14:textId="77777777" w:rsidR="00191C3B" w:rsidRPr="00191C3B" w:rsidRDefault="005E0653" w:rsidP="00E81C69">
      <w:pPr>
        <w:pStyle w:val="ListParagraph"/>
        <w:numPr>
          <w:ilvl w:val="0"/>
          <w:numId w:val="17"/>
        </w:numPr>
        <w:spacing w:before="0"/>
        <w:ind w:left="2517" w:hanging="357"/>
        <w:rPr>
          <w:color w:val="000000" w:themeColor="text1"/>
          <w:sz w:val="24"/>
          <w:szCs w:val="24"/>
        </w:rPr>
      </w:pPr>
      <w:r w:rsidRPr="00191C3B">
        <w:rPr>
          <w:sz w:val="24"/>
          <w:szCs w:val="24"/>
        </w:rPr>
        <w:t>HSE INDG236</w:t>
      </w:r>
    </w:p>
    <w:p w14:paraId="21B7D966" w14:textId="77777777" w:rsidR="00AB3EE6" w:rsidRPr="00C369FA" w:rsidRDefault="005E0653" w:rsidP="00E81C69">
      <w:pPr>
        <w:pStyle w:val="ListParagraph"/>
        <w:numPr>
          <w:ilvl w:val="0"/>
          <w:numId w:val="17"/>
        </w:numPr>
        <w:spacing w:before="0"/>
        <w:ind w:left="2517" w:hanging="357"/>
        <w:rPr>
          <w:color w:val="000000" w:themeColor="text1"/>
          <w:sz w:val="24"/>
          <w:szCs w:val="24"/>
        </w:rPr>
      </w:pPr>
      <w:r w:rsidRPr="00191C3B">
        <w:rPr>
          <w:sz w:val="24"/>
          <w:szCs w:val="24"/>
        </w:rPr>
        <w:t>Electrical Safety Council: Landlords’ Guide to Electrical Safety 2009</w:t>
      </w:r>
    </w:p>
    <w:p w14:paraId="0E08A6CA" w14:textId="59E2E62B" w:rsidR="00AB3EE6" w:rsidRDefault="00C369FA" w:rsidP="7B150CE6">
      <w:pPr>
        <w:pStyle w:val="ListParagraph"/>
        <w:numPr>
          <w:ilvl w:val="0"/>
          <w:numId w:val="17"/>
        </w:numPr>
        <w:spacing w:before="0"/>
        <w:ind w:left="2517" w:hanging="357"/>
        <w:rPr>
          <w:color w:val="000000" w:themeColor="text1"/>
          <w:sz w:val="24"/>
          <w:szCs w:val="24"/>
        </w:rPr>
      </w:pPr>
      <w:r w:rsidRPr="7B150CE6">
        <w:rPr>
          <w:color w:val="000000" w:themeColor="text1"/>
          <w:sz w:val="24"/>
          <w:szCs w:val="24"/>
        </w:rPr>
        <w:t>The Electrical Safety Standards in the Private Rented Sector (England) (Amendment) (Extension to the Social Rented Sector) Regulations 2025</w:t>
      </w:r>
    </w:p>
    <w:p w14:paraId="2C235D80" w14:textId="77777777" w:rsidR="000573F6" w:rsidRPr="00CD3461" w:rsidRDefault="000573F6" w:rsidP="00E81C69">
      <w:pPr>
        <w:ind w:right="238"/>
        <w:rPr>
          <w:sz w:val="24"/>
          <w:szCs w:val="24"/>
        </w:rPr>
      </w:pPr>
    </w:p>
    <w:p w14:paraId="5E47AD22" w14:textId="0D18CE2B" w:rsidR="00CD3461" w:rsidRPr="00FD4EF0" w:rsidRDefault="00CD3461" w:rsidP="00E81C69">
      <w:pPr>
        <w:pStyle w:val="ListParagraph"/>
        <w:numPr>
          <w:ilvl w:val="0"/>
          <w:numId w:val="10"/>
        </w:numPr>
        <w:spacing w:before="0"/>
        <w:ind w:left="1077" w:hanging="720"/>
        <w:rPr>
          <w:rFonts w:ascii="Arial Narrow" w:hAnsi="Arial Narrow"/>
          <w:b/>
          <w:bCs/>
          <w:color w:val="000000" w:themeColor="text1"/>
          <w:sz w:val="32"/>
          <w:szCs w:val="32"/>
        </w:rPr>
      </w:pPr>
      <w:r w:rsidRPr="00CD3461">
        <w:rPr>
          <w:rFonts w:ascii="Arial Narrow" w:hAnsi="Arial Narrow"/>
          <w:b/>
          <w:bCs/>
          <w:sz w:val="32"/>
          <w:szCs w:val="32"/>
        </w:rPr>
        <w:t>Relevant Policy and Procedures</w:t>
      </w:r>
    </w:p>
    <w:p w14:paraId="141B33DC" w14:textId="77777777" w:rsidR="00FD4EF0" w:rsidRPr="00FD4EF0" w:rsidRDefault="00FD4EF0" w:rsidP="00E81C69">
      <w:pPr>
        <w:ind w:left="360" w:right="238"/>
        <w:rPr>
          <w:b/>
          <w:bCs/>
          <w:color w:val="000000" w:themeColor="text1"/>
          <w:sz w:val="24"/>
          <w:szCs w:val="24"/>
        </w:rPr>
      </w:pPr>
    </w:p>
    <w:p w14:paraId="7C22B19B" w14:textId="77777777" w:rsidR="00FD4EF0" w:rsidRPr="00FD4EF0" w:rsidRDefault="007043DD" w:rsidP="00E81C69">
      <w:pPr>
        <w:pStyle w:val="ListParagraph"/>
        <w:numPr>
          <w:ilvl w:val="1"/>
          <w:numId w:val="10"/>
        </w:numPr>
        <w:spacing w:before="0"/>
        <w:ind w:left="1797"/>
        <w:rPr>
          <w:rFonts w:ascii="Arial Narrow" w:hAnsi="Arial Narrow"/>
          <w:color w:val="000000" w:themeColor="text1"/>
          <w:sz w:val="24"/>
          <w:szCs w:val="24"/>
        </w:rPr>
      </w:pPr>
      <w:r w:rsidRPr="00FD4EF0">
        <w:rPr>
          <w:sz w:val="24"/>
          <w:szCs w:val="24"/>
        </w:rPr>
        <w:t>Key relevant documents include:</w:t>
      </w:r>
    </w:p>
    <w:p w14:paraId="3667F346" w14:textId="03C6888A" w:rsidR="00FD4EF0" w:rsidRPr="00FD4EF0" w:rsidRDefault="7E25027B" w:rsidP="00E81C69">
      <w:pPr>
        <w:pStyle w:val="ListParagraph"/>
        <w:numPr>
          <w:ilvl w:val="0"/>
          <w:numId w:val="18"/>
        </w:numPr>
        <w:spacing w:before="0"/>
        <w:ind w:left="2517" w:hanging="357"/>
        <w:rPr>
          <w:rFonts w:ascii="Arial Narrow" w:hAnsi="Arial Narrow"/>
          <w:color w:val="000000" w:themeColor="text1"/>
          <w:sz w:val="24"/>
          <w:szCs w:val="24"/>
        </w:rPr>
      </w:pPr>
      <w:r w:rsidRPr="3E82149D">
        <w:rPr>
          <w:sz w:val="24"/>
          <w:szCs w:val="24"/>
        </w:rPr>
        <w:t xml:space="preserve">Housing </w:t>
      </w:r>
      <w:r w:rsidR="193BEAF1" w:rsidRPr="3E82149D">
        <w:rPr>
          <w:sz w:val="24"/>
          <w:szCs w:val="24"/>
        </w:rPr>
        <w:t>Compliance Policy</w:t>
      </w:r>
    </w:p>
    <w:p w14:paraId="2E6CDF32" w14:textId="3A673637" w:rsidR="00FD4EF0" w:rsidRPr="00FD4EF0" w:rsidRDefault="1B6D418D" w:rsidP="00E81C69">
      <w:pPr>
        <w:pStyle w:val="ListParagraph"/>
        <w:numPr>
          <w:ilvl w:val="0"/>
          <w:numId w:val="18"/>
        </w:numPr>
        <w:spacing w:before="0"/>
        <w:ind w:left="2517" w:hanging="357"/>
        <w:rPr>
          <w:rFonts w:ascii="Arial Narrow" w:hAnsi="Arial Narrow"/>
          <w:color w:val="000000" w:themeColor="text1"/>
          <w:sz w:val="24"/>
          <w:szCs w:val="24"/>
        </w:rPr>
      </w:pPr>
      <w:r w:rsidRPr="3E82149D">
        <w:rPr>
          <w:sz w:val="24"/>
          <w:szCs w:val="24"/>
        </w:rPr>
        <w:t xml:space="preserve">Housing </w:t>
      </w:r>
      <w:r w:rsidR="0DBB1DFA" w:rsidRPr="3E82149D">
        <w:rPr>
          <w:sz w:val="24"/>
          <w:szCs w:val="24"/>
        </w:rPr>
        <w:t>Gas Safety Policy</w:t>
      </w:r>
    </w:p>
    <w:p w14:paraId="152C6785" w14:textId="62B1E564" w:rsidR="00FD4EF0" w:rsidRPr="00FD4EF0" w:rsidRDefault="23D32D92" w:rsidP="00E81C69">
      <w:pPr>
        <w:pStyle w:val="ListParagraph"/>
        <w:numPr>
          <w:ilvl w:val="0"/>
          <w:numId w:val="18"/>
        </w:numPr>
        <w:spacing w:before="0"/>
        <w:ind w:left="2517" w:hanging="357"/>
        <w:rPr>
          <w:rFonts w:ascii="Arial Narrow" w:hAnsi="Arial Narrow"/>
          <w:color w:val="000000" w:themeColor="text1"/>
          <w:sz w:val="24"/>
          <w:szCs w:val="24"/>
        </w:rPr>
      </w:pPr>
      <w:r w:rsidRPr="3E82149D">
        <w:rPr>
          <w:sz w:val="24"/>
          <w:szCs w:val="24"/>
        </w:rPr>
        <w:t xml:space="preserve">Housing </w:t>
      </w:r>
      <w:r w:rsidR="0DBB1DFA" w:rsidRPr="3E82149D">
        <w:rPr>
          <w:sz w:val="24"/>
          <w:szCs w:val="24"/>
        </w:rPr>
        <w:t>Asbestos Policy</w:t>
      </w:r>
    </w:p>
    <w:p w14:paraId="6E004004" w14:textId="70E102BF" w:rsidR="00FD4EF0" w:rsidRPr="00FD4EF0" w:rsidRDefault="23FCF084" w:rsidP="00E81C69">
      <w:pPr>
        <w:pStyle w:val="ListParagraph"/>
        <w:numPr>
          <w:ilvl w:val="0"/>
          <w:numId w:val="18"/>
        </w:numPr>
        <w:spacing w:before="0"/>
        <w:ind w:left="2517" w:hanging="357"/>
        <w:rPr>
          <w:rFonts w:ascii="Arial Narrow" w:hAnsi="Arial Narrow"/>
          <w:color w:val="000000" w:themeColor="text1"/>
          <w:sz w:val="24"/>
          <w:szCs w:val="24"/>
        </w:rPr>
      </w:pPr>
      <w:r w:rsidRPr="3E82149D">
        <w:rPr>
          <w:sz w:val="24"/>
          <w:szCs w:val="24"/>
        </w:rPr>
        <w:t xml:space="preserve">Housing </w:t>
      </w:r>
      <w:r w:rsidR="0DBB1DFA" w:rsidRPr="3E82149D">
        <w:rPr>
          <w:sz w:val="24"/>
          <w:szCs w:val="24"/>
        </w:rPr>
        <w:t>Fire Safety Policy</w:t>
      </w:r>
    </w:p>
    <w:p w14:paraId="4949A7E1" w14:textId="5598C57C" w:rsidR="00FD4EF0" w:rsidRPr="00FD4EF0" w:rsidRDefault="01907588" w:rsidP="00E81C69">
      <w:pPr>
        <w:pStyle w:val="ListParagraph"/>
        <w:numPr>
          <w:ilvl w:val="0"/>
          <w:numId w:val="18"/>
        </w:numPr>
        <w:spacing w:before="0"/>
        <w:ind w:left="2517" w:hanging="357"/>
        <w:rPr>
          <w:rFonts w:ascii="Arial Narrow" w:hAnsi="Arial Narrow"/>
          <w:color w:val="000000" w:themeColor="text1"/>
          <w:sz w:val="24"/>
          <w:szCs w:val="24"/>
        </w:rPr>
      </w:pPr>
      <w:r w:rsidRPr="3E82149D">
        <w:rPr>
          <w:sz w:val="24"/>
          <w:szCs w:val="24"/>
        </w:rPr>
        <w:t xml:space="preserve">Housing </w:t>
      </w:r>
      <w:r w:rsidR="0DBB1DFA" w:rsidRPr="3E82149D">
        <w:rPr>
          <w:sz w:val="24"/>
          <w:szCs w:val="24"/>
        </w:rPr>
        <w:t>Repairs Policy</w:t>
      </w:r>
    </w:p>
    <w:p w14:paraId="546B4F53" w14:textId="625404AD" w:rsidR="00FD4EF0" w:rsidRPr="00FD4EF0" w:rsidRDefault="2F38D43C" w:rsidP="00E81C69">
      <w:pPr>
        <w:pStyle w:val="ListParagraph"/>
        <w:numPr>
          <w:ilvl w:val="0"/>
          <w:numId w:val="18"/>
        </w:numPr>
        <w:spacing w:before="0"/>
        <w:ind w:left="2517" w:hanging="357"/>
        <w:rPr>
          <w:rFonts w:ascii="Arial Narrow" w:hAnsi="Arial Narrow"/>
          <w:color w:val="000000" w:themeColor="text1"/>
          <w:sz w:val="24"/>
          <w:szCs w:val="24"/>
        </w:rPr>
      </w:pPr>
      <w:r w:rsidRPr="3E82149D">
        <w:rPr>
          <w:sz w:val="24"/>
          <w:szCs w:val="24"/>
        </w:rPr>
        <w:t xml:space="preserve">Housing </w:t>
      </w:r>
      <w:r w:rsidR="0DBB1DFA" w:rsidRPr="3E82149D">
        <w:rPr>
          <w:sz w:val="24"/>
          <w:szCs w:val="24"/>
        </w:rPr>
        <w:t>Legionella Policy</w:t>
      </w:r>
    </w:p>
    <w:p w14:paraId="31D5C4D0" w14:textId="73E25D62" w:rsidR="00FD4EF0" w:rsidRPr="00FD4EF0" w:rsidRDefault="2C53BA32" w:rsidP="00E81C69">
      <w:pPr>
        <w:pStyle w:val="ListParagraph"/>
        <w:numPr>
          <w:ilvl w:val="0"/>
          <w:numId w:val="18"/>
        </w:numPr>
        <w:spacing w:before="0"/>
        <w:ind w:left="2517" w:hanging="357"/>
        <w:rPr>
          <w:rFonts w:ascii="Arial Narrow" w:hAnsi="Arial Narrow"/>
          <w:color w:val="000000" w:themeColor="text1"/>
          <w:sz w:val="24"/>
          <w:szCs w:val="24"/>
        </w:rPr>
      </w:pPr>
      <w:r w:rsidRPr="3E82149D">
        <w:rPr>
          <w:sz w:val="24"/>
          <w:szCs w:val="24"/>
        </w:rPr>
        <w:t xml:space="preserve">Housing </w:t>
      </w:r>
      <w:r w:rsidR="0DBB1DFA" w:rsidRPr="3E82149D">
        <w:rPr>
          <w:sz w:val="24"/>
          <w:szCs w:val="24"/>
        </w:rPr>
        <w:t>Void Policy</w:t>
      </w:r>
    </w:p>
    <w:p w14:paraId="61967EC4" w14:textId="48C07D8F" w:rsidR="005F4A40" w:rsidRPr="00E7572B" w:rsidRDefault="3750F70C" w:rsidP="00E81C69">
      <w:pPr>
        <w:pStyle w:val="ListParagraph"/>
        <w:numPr>
          <w:ilvl w:val="0"/>
          <w:numId w:val="18"/>
        </w:numPr>
        <w:spacing w:before="0"/>
        <w:ind w:left="2517" w:hanging="357"/>
        <w:rPr>
          <w:rFonts w:ascii="Arial Narrow" w:hAnsi="Arial Narrow"/>
          <w:color w:val="000000" w:themeColor="text1"/>
          <w:sz w:val="24"/>
          <w:szCs w:val="24"/>
        </w:rPr>
      </w:pPr>
      <w:r w:rsidRPr="4D5A5F09">
        <w:rPr>
          <w:sz w:val="24"/>
          <w:szCs w:val="24"/>
        </w:rPr>
        <w:t xml:space="preserve">Housing </w:t>
      </w:r>
      <w:r w:rsidR="23EB7D6D" w:rsidRPr="4D5A5F09">
        <w:rPr>
          <w:sz w:val="24"/>
          <w:szCs w:val="24"/>
        </w:rPr>
        <w:t>F</w:t>
      </w:r>
      <w:r w:rsidR="642DB12A" w:rsidRPr="4D5A5F09">
        <w:rPr>
          <w:sz w:val="24"/>
          <w:szCs w:val="24"/>
        </w:rPr>
        <w:t>urnishing Policy</w:t>
      </w:r>
    </w:p>
    <w:p w14:paraId="75F343F8" w14:textId="00ABCDBA" w:rsidR="634FD565" w:rsidRDefault="634FD565" w:rsidP="39D64FA6">
      <w:pPr>
        <w:pStyle w:val="ListParagraph"/>
        <w:numPr>
          <w:ilvl w:val="0"/>
          <w:numId w:val="18"/>
        </w:numPr>
        <w:spacing w:before="0"/>
        <w:ind w:left="2517" w:hanging="357"/>
      </w:pPr>
      <w:r w:rsidRPr="39D64FA6">
        <w:rPr>
          <w:color w:val="000000" w:themeColor="text1"/>
          <w:sz w:val="24"/>
          <w:szCs w:val="24"/>
        </w:rPr>
        <w:t>Data Protection policy</w:t>
      </w:r>
    </w:p>
    <w:p w14:paraId="2D45B5DE" w14:textId="5141964F" w:rsidR="4D5A5F09" w:rsidRDefault="4D5A5F09" w:rsidP="4D5A5F09">
      <w:pPr>
        <w:pStyle w:val="ListParagraph"/>
        <w:spacing w:before="0"/>
        <w:ind w:left="1826" w:firstLine="0"/>
        <w:rPr>
          <w:sz w:val="24"/>
          <w:szCs w:val="24"/>
          <w:lang w:eastAsia="en-GB"/>
        </w:rPr>
      </w:pPr>
    </w:p>
    <w:p w14:paraId="0DC97E32" w14:textId="5F3F197A" w:rsidR="00A326DD" w:rsidRPr="00A326DD" w:rsidRDefault="000573F6" w:rsidP="00A326DD">
      <w:pPr>
        <w:pStyle w:val="ListParagraph"/>
        <w:numPr>
          <w:ilvl w:val="1"/>
          <w:numId w:val="10"/>
        </w:numPr>
        <w:spacing w:before="0"/>
        <w:ind w:left="1797"/>
        <w:rPr>
          <w:rFonts w:ascii="Arial Narrow" w:hAnsi="Arial Narrow"/>
          <w:color w:val="000000" w:themeColor="text1"/>
          <w:sz w:val="24"/>
          <w:szCs w:val="24"/>
        </w:rPr>
      </w:pPr>
      <w:r w:rsidRPr="00A326DD">
        <w:rPr>
          <w:sz w:val="24"/>
          <w:szCs w:val="24"/>
          <w:lang w:eastAsia="en-GB"/>
        </w:rPr>
        <w:t xml:space="preserve">The relevant health and safety policy and codes for the </w:t>
      </w:r>
      <w:r w:rsidRPr="1CC3B13A">
        <w:rPr>
          <w:sz w:val="24"/>
          <w:szCs w:val="24"/>
          <w:lang w:eastAsia="en-GB"/>
        </w:rPr>
        <w:t>council</w:t>
      </w:r>
      <w:r w:rsidR="41662001" w:rsidRPr="1CC3B13A">
        <w:rPr>
          <w:sz w:val="24"/>
          <w:szCs w:val="24"/>
          <w:lang w:eastAsia="en-GB"/>
        </w:rPr>
        <w:t>s</w:t>
      </w:r>
      <w:r w:rsidRPr="00A326DD">
        <w:rPr>
          <w:sz w:val="24"/>
          <w:szCs w:val="24"/>
          <w:lang w:eastAsia="en-GB"/>
        </w:rPr>
        <w:t xml:space="preserve"> will also apply to this policy.  This includes, but is not restricted to</w:t>
      </w:r>
      <w:r w:rsidR="49AF9BC7" w:rsidRPr="1CC3B13A">
        <w:rPr>
          <w:sz w:val="24"/>
          <w:szCs w:val="24"/>
          <w:lang w:eastAsia="en-GB"/>
        </w:rPr>
        <w:t>:</w:t>
      </w:r>
    </w:p>
    <w:p w14:paraId="61E759E3" w14:textId="77777777" w:rsidR="00A326DD" w:rsidRPr="00A326DD" w:rsidRDefault="000573F6" w:rsidP="00A326DD">
      <w:pPr>
        <w:pStyle w:val="ListParagraph"/>
        <w:numPr>
          <w:ilvl w:val="0"/>
          <w:numId w:val="26"/>
        </w:numPr>
        <w:spacing w:before="0"/>
        <w:rPr>
          <w:rFonts w:ascii="Arial Narrow" w:hAnsi="Arial Narrow"/>
          <w:color w:val="000000" w:themeColor="text1"/>
          <w:sz w:val="24"/>
          <w:szCs w:val="24"/>
        </w:rPr>
      </w:pPr>
      <w:r w:rsidRPr="00A326DD">
        <w:rPr>
          <w:sz w:val="24"/>
          <w:szCs w:val="24"/>
          <w:lang w:eastAsia="en-GB"/>
        </w:rPr>
        <w:t>First Aid</w:t>
      </w:r>
    </w:p>
    <w:p w14:paraId="016BE720" w14:textId="77777777" w:rsidR="00A326DD" w:rsidRPr="00A326DD" w:rsidRDefault="000573F6" w:rsidP="00A326DD">
      <w:pPr>
        <w:pStyle w:val="ListParagraph"/>
        <w:numPr>
          <w:ilvl w:val="0"/>
          <w:numId w:val="26"/>
        </w:numPr>
        <w:spacing w:before="0"/>
        <w:rPr>
          <w:rFonts w:ascii="Arial Narrow" w:hAnsi="Arial Narrow"/>
          <w:color w:val="000000" w:themeColor="text1"/>
          <w:sz w:val="24"/>
          <w:szCs w:val="24"/>
        </w:rPr>
      </w:pPr>
      <w:r w:rsidRPr="00A326DD">
        <w:rPr>
          <w:sz w:val="24"/>
          <w:szCs w:val="24"/>
          <w:lang w:eastAsia="en-GB"/>
        </w:rPr>
        <w:t>Violence and Aggression at work</w:t>
      </w:r>
    </w:p>
    <w:p w14:paraId="733BFEEE" w14:textId="77777777" w:rsidR="00A326DD" w:rsidRPr="00A326DD" w:rsidRDefault="000573F6" w:rsidP="00A326DD">
      <w:pPr>
        <w:pStyle w:val="ListParagraph"/>
        <w:numPr>
          <w:ilvl w:val="0"/>
          <w:numId w:val="26"/>
        </w:numPr>
        <w:spacing w:before="0"/>
        <w:rPr>
          <w:rFonts w:ascii="Arial Narrow" w:hAnsi="Arial Narrow"/>
          <w:color w:val="000000" w:themeColor="text1"/>
          <w:sz w:val="24"/>
          <w:szCs w:val="24"/>
        </w:rPr>
      </w:pPr>
      <w:r w:rsidRPr="00A326DD">
        <w:rPr>
          <w:sz w:val="24"/>
          <w:szCs w:val="24"/>
          <w:lang w:eastAsia="en-GB"/>
        </w:rPr>
        <w:t>Workplace Safety</w:t>
      </w:r>
    </w:p>
    <w:p w14:paraId="670659FB" w14:textId="77777777" w:rsidR="00A326DD" w:rsidRPr="00A326DD" w:rsidRDefault="000573F6" w:rsidP="00A326DD">
      <w:pPr>
        <w:pStyle w:val="ListParagraph"/>
        <w:numPr>
          <w:ilvl w:val="0"/>
          <w:numId w:val="26"/>
        </w:numPr>
        <w:spacing w:before="0"/>
        <w:rPr>
          <w:rFonts w:ascii="Arial Narrow" w:hAnsi="Arial Narrow"/>
          <w:color w:val="000000" w:themeColor="text1"/>
          <w:sz w:val="24"/>
          <w:szCs w:val="24"/>
        </w:rPr>
      </w:pPr>
      <w:r w:rsidRPr="00A326DD">
        <w:rPr>
          <w:sz w:val="24"/>
          <w:szCs w:val="24"/>
          <w:lang w:eastAsia="en-GB"/>
        </w:rPr>
        <w:t>Working at Height</w:t>
      </w:r>
    </w:p>
    <w:p w14:paraId="7E4FE5B7" w14:textId="77777777" w:rsidR="00A326DD" w:rsidRPr="00A326DD" w:rsidRDefault="000573F6" w:rsidP="00A326DD">
      <w:pPr>
        <w:pStyle w:val="ListParagraph"/>
        <w:numPr>
          <w:ilvl w:val="0"/>
          <w:numId w:val="26"/>
        </w:numPr>
        <w:spacing w:before="0"/>
        <w:rPr>
          <w:rFonts w:ascii="Arial Narrow" w:hAnsi="Arial Narrow"/>
          <w:color w:val="000000" w:themeColor="text1"/>
          <w:sz w:val="24"/>
          <w:szCs w:val="24"/>
        </w:rPr>
      </w:pPr>
      <w:r w:rsidRPr="00A326DD">
        <w:rPr>
          <w:sz w:val="24"/>
          <w:szCs w:val="24"/>
          <w:lang w:eastAsia="en-GB"/>
        </w:rPr>
        <w:t>Electrical Safety Personal Protective Equipment</w:t>
      </w:r>
    </w:p>
    <w:p w14:paraId="43A8BDE6" w14:textId="73B83ED8" w:rsidR="00EB2E74" w:rsidRPr="00EB2E74" w:rsidRDefault="000573F6" w:rsidP="00EB2E74">
      <w:pPr>
        <w:pStyle w:val="ListParagraph"/>
        <w:numPr>
          <w:ilvl w:val="0"/>
          <w:numId w:val="26"/>
        </w:numPr>
        <w:spacing w:before="0"/>
        <w:rPr>
          <w:rFonts w:ascii="Arial Narrow" w:hAnsi="Arial Narrow"/>
          <w:color w:val="000000" w:themeColor="text1"/>
          <w:sz w:val="24"/>
          <w:szCs w:val="24"/>
        </w:rPr>
      </w:pPr>
      <w:r w:rsidRPr="00A326DD">
        <w:rPr>
          <w:sz w:val="24"/>
          <w:szCs w:val="24"/>
          <w:lang w:eastAsia="en-GB"/>
        </w:rPr>
        <w:t>Asbestos Management</w:t>
      </w:r>
    </w:p>
    <w:p w14:paraId="3B89FCDE" w14:textId="5A9DB474" w:rsidR="00EB2E74" w:rsidRPr="00EB2E74" w:rsidRDefault="000573F6" w:rsidP="00EB2E74">
      <w:pPr>
        <w:pStyle w:val="ListParagraph"/>
        <w:numPr>
          <w:ilvl w:val="0"/>
          <w:numId w:val="26"/>
        </w:numPr>
        <w:spacing w:before="0"/>
        <w:rPr>
          <w:rFonts w:ascii="Arial Narrow" w:hAnsi="Arial Narrow"/>
          <w:color w:val="000000" w:themeColor="text1"/>
          <w:sz w:val="24"/>
          <w:szCs w:val="24"/>
        </w:rPr>
      </w:pPr>
      <w:r w:rsidRPr="00EB2E74">
        <w:rPr>
          <w:sz w:val="24"/>
          <w:szCs w:val="24"/>
          <w:lang w:eastAsia="en-GB"/>
        </w:rPr>
        <w:t xml:space="preserve">Incident </w:t>
      </w:r>
      <w:r w:rsidR="051182BD" w:rsidRPr="1CC3B13A">
        <w:rPr>
          <w:sz w:val="24"/>
          <w:szCs w:val="24"/>
          <w:lang w:eastAsia="en-GB"/>
        </w:rPr>
        <w:t>R</w:t>
      </w:r>
      <w:r w:rsidRPr="1CC3B13A">
        <w:rPr>
          <w:sz w:val="24"/>
          <w:szCs w:val="24"/>
          <w:lang w:eastAsia="en-GB"/>
        </w:rPr>
        <w:t>eporting</w:t>
      </w:r>
      <w:r w:rsidRPr="00EB2E74">
        <w:rPr>
          <w:sz w:val="24"/>
          <w:szCs w:val="24"/>
          <w:lang w:eastAsia="en-GB"/>
        </w:rPr>
        <w:t xml:space="preserve"> and </w:t>
      </w:r>
      <w:r w:rsidR="7AB12216" w:rsidRPr="1CC3B13A">
        <w:rPr>
          <w:sz w:val="24"/>
          <w:szCs w:val="24"/>
          <w:lang w:eastAsia="en-GB"/>
        </w:rPr>
        <w:t>I</w:t>
      </w:r>
      <w:r w:rsidRPr="1CC3B13A">
        <w:rPr>
          <w:sz w:val="24"/>
          <w:szCs w:val="24"/>
          <w:lang w:eastAsia="en-GB"/>
        </w:rPr>
        <w:t>nvestigation</w:t>
      </w:r>
    </w:p>
    <w:p w14:paraId="06CD654E" w14:textId="3BD3B286" w:rsidR="00E7572B" w:rsidRPr="00EB2E74" w:rsidRDefault="000573F6" w:rsidP="00EB2E74">
      <w:pPr>
        <w:pStyle w:val="ListParagraph"/>
        <w:numPr>
          <w:ilvl w:val="0"/>
          <w:numId w:val="26"/>
        </w:numPr>
        <w:spacing w:before="0"/>
        <w:rPr>
          <w:rFonts w:ascii="Arial Narrow" w:hAnsi="Arial Narrow"/>
          <w:color w:val="000000" w:themeColor="text1"/>
          <w:sz w:val="24"/>
          <w:szCs w:val="24"/>
        </w:rPr>
      </w:pPr>
      <w:r w:rsidRPr="00EB2E74">
        <w:rPr>
          <w:sz w:val="24"/>
          <w:szCs w:val="24"/>
          <w:lang w:eastAsia="en-GB"/>
        </w:rPr>
        <w:t>Manual Handling</w:t>
      </w:r>
    </w:p>
    <w:p w14:paraId="7601B20A" w14:textId="77777777" w:rsidR="007043DD" w:rsidRDefault="007043DD" w:rsidP="00E81C69">
      <w:pPr>
        <w:rPr>
          <w:sz w:val="24"/>
          <w:szCs w:val="24"/>
        </w:rPr>
      </w:pPr>
    </w:p>
    <w:p w14:paraId="50887748" w14:textId="528D51B5" w:rsidR="004846FE" w:rsidRDefault="002A38EF" w:rsidP="00E81C69">
      <w:pPr>
        <w:pStyle w:val="ListParagraph"/>
        <w:numPr>
          <w:ilvl w:val="0"/>
          <w:numId w:val="10"/>
        </w:numPr>
        <w:spacing w:before="0"/>
        <w:ind w:left="1077" w:hanging="720"/>
        <w:rPr>
          <w:rFonts w:ascii="Arial Narrow" w:hAnsi="Arial Narrow"/>
          <w:b/>
          <w:bCs/>
          <w:sz w:val="32"/>
          <w:szCs w:val="32"/>
        </w:rPr>
      </w:pPr>
      <w:r w:rsidRPr="002A38EF">
        <w:rPr>
          <w:rFonts w:ascii="Arial Narrow" w:hAnsi="Arial Narrow"/>
          <w:b/>
          <w:bCs/>
          <w:sz w:val="32"/>
          <w:szCs w:val="32"/>
        </w:rPr>
        <w:t>Policy and Procedure</w:t>
      </w:r>
    </w:p>
    <w:p w14:paraId="5F4F8B64" w14:textId="77777777" w:rsidR="00F079FD" w:rsidRPr="00F079FD" w:rsidRDefault="00F079FD" w:rsidP="00E81C69">
      <w:pPr>
        <w:pStyle w:val="ListParagraph"/>
        <w:spacing w:before="0"/>
        <w:ind w:left="720" w:firstLine="0"/>
        <w:rPr>
          <w:b/>
          <w:bCs/>
          <w:sz w:val="24"/>
          <w:szCs w:val="24"/>
        </w:rPr>
      </w:pPr>
    </w:p>
    <w:p w14:paraId="199EA0DA" w14:textId="3AEC4623" w:rsidR="002A38EF" w:rsidRPr="00E81C69" w:rsidRDefault="00432EC4" w:rsidP="00E81C69">
      <w:pPr>
        <w:pStyle w:val="ListParagraph"/>
        <w:spacing w:before="0"/>
        <w:ind w:left="1077" w:firstLine="0"/>
        <w:rPr>
          <w:b/>
          <w:bCs/>
          <w:sz w:val="24"/>
          <w:szCs w:val="24"/>
        </w:rPr>
      </w:pPr>
      <w:r w:rsidRPr="00E81C69">
        <w:rPr>
          <w:b/>
          <w:bCs/>
          <w:sz w:val="24"/>
          <w:szCs w:val="24"/>
        </w:rPr>
        <w:t>Inspection and Testing Requirements</w:t>
      </w:r>
    </w:p>
    <w:p w14:paraId="096892D9" w14:textId="77777777" w:rsidR="00FD6125" w:rsidRPr="00E81C69" w:rsidRDefault="00FD6125" w:rsidP="00E81C69">
      <w:pPr>
        <w:pStyle w:val="ListParagraph"/>
        <w:spacing w:before="0"/>
        <w:ind w:left="720" w:firstLine="0"/>
        <w:rPr>
          <w:b/>
          <w:bCs/>
          <w:sz w:val="24"/>
          <w:szCs w:val="24"/>
        </w:rPr>
      </w:pPr>
    </w:p>
    <w:p w14:paraId="486CB23A" w14:textId="7D07A628" w:rsidR="008026C1" w:rsidRPr="00E81C69" w:rsidRDefault="008026C1" w:rsidP="00E81C69">
      <w:pPr>
        <w:pStyle w:val="ListParagraph"/>
        <w:numPr>
          <w:ilvl w:val="1"/>
          <w:numId w:val="10"/>
        </w:numPr>
        <w:spacing w:before="0"/>
        <w:ind w:left="1797"/>
        <w:rPr>
          <w:sz w:val="24"/>
          <w:szCs w:val="24"/>
        </w:rPr>
      </w:pPr>
      <w:r w:rsidRPr="00E81C69">
        <w:rPr>
          <w:sz w:val="24"/>
          <w:szCs w:val="24"/>
        </w:rPr>
        <w:t xml:space="preserve">The Inspection and </w:t>
      </w:r>
      <w:r w:rsidR="00E75479">
        <w:rPr>
          <w:sz w:val="24"/>
          <w:szCs w:val="24"/>
        </w:rPr>
        <w:t>t</w:t>
      </w:r>
      <w:r w:rsidRPr="00E81C69">
        <w:rPr>
          <w:sz w:val="24"/>
          <w:szCs w:val="24"/>
        </w:rPr>
        <w:t>esting requirements are as follows:</w:t>
      </w:r>
    </w:p>
    <w:p w14:paraId="6423BA47" w14:textId="77777777" w:rsidR="00945FD0" w:rsidRPr="00E81C69" w:rsidRDefault="00945FD0" w:rsidP="00E81C69">
      <w:pPr>
        <w:pStyle w:val="ListParagraph"/>
        <w:numPr>
          <w:ilvl w:val="0"/>
          <w:numId w:val="19"/>
        </w:numPr>
        <w:spacing w:before="0"/>
        <w:ind w:left="2517" w:hanging="357"/>
        <w:rPr>
          <w:sz w:val="24"/>
          <w:szCs w:val="24"/>
        </w:rPr>
      </w:pPr>
      <w:r w:rsidRPr="00E81C69">
        <w:rPr>
          <w:sz w:val="24"/>
          <w:szCs w:val="24"/>
        </w:rPr>
        <w:t>All homes and communal areas will have an EICR completed at least every five years.</w:t>
      </w:r>
    </w:p>
    <w:p w14:paraId="2F15D6DE" w14:textId="4C119A35" w:rsidR="00945FD0" w:rsidRPr="00E81C69" w:rsidRDefault="46C8C679" w:rsidP="00E81C69">
      <w:pPr>
        <w:pStyle w:val="ListParagraph"/>
        <w:numPr>
          <w:ilvl w:val="0"/>
          <w:numId w:val="19"/>
        </w:numPr>
        <w:spacing w:before="0"/>
        <w:ind w:left="2517" w:hanging="357"/>
        <w:rPr>
          <w:sz w:val="24"/>
          <w:szCs w:val="24"/>
        </w:rPr>
      </w:pPr>
      <w:r w:rsidRPr="72212834">
        <w:rPr>
          <w:sz w:val="24"/>
          <w:szCs w:val="24"/>
        </w:rPr>
        <w:t>Void</w:t>
      </w:r>
      <w:r w:rsidR="00945FD0" w:rsidRPr="00E81C69">
        <w:rPr>
          <w:sz w:val="24"/>
          <w:szCs w:val="24"/>
        </w:rPr>
        <w:t xml:space="preserve"> properties must be inspected and an EICR issued prior to relet.</w:t>
      </w:r>
    </w:p>
    <w:p w14:paraId="702C04AA" w14:textId="20D38E45" w:rsidR="00D56D1F" w:rsidRDefault="00945FD0" w:rsidP="5AD7E941">
      <w:pPr>
        <w:pStyle w:val="ListParagraph"/>
        <w:numPr>
          <w:ilvl w:val="0"/>
          <w:numId w:val="19"/>
        </w:numPr>
        <w:spacing w:before="0" w:line="259" w:lineRule="auto"/>
        <w:ind w:left="2517" w:hanging="357"/>
        <w:rPr>
          <w:sz w:val="24"/>
          <w:szCs w:val="24"/>
        </w:rPr>
      </w:pPr>
      <w:r w:rsidRPr="00E81C69">
        <w:rPr>
          <w:sz w:val="24"/>
          <w:szCs w:val="24"/>
        </w:rPr>
        <w:t>Planned component works require a Minor Electrical Works Certificate (MEW</w:t>
      </w:r>
      <w:r w:rsidR="00E75479">
        <w:rPr>
          <w:sz w:val="24"/>
          <w:szCs w:val="24"/>
        </w:rPr>
        <w:t>C</w:t>
      </w:r>
      <w:r w:rsidRPr="00E81C69">
        <w:rPr>
          <w:sz w:val="24"/>
          <w:szCs w:val="24"/>
        </w:rPr>
        <w:t>).</w:t>
      </w:r>
    </w:p>
    <w:p w14:paraId="685055F7" w14:textId="77777777" w:rsidR="00EC4135" w:rsidRDefault="00C369FA" w:rsidP="00EC4135">
      <w:pPr>
        <w:pStyle w:val="ListParagraph"/>
        <w:numPr>
          <w:ilvl w:val="0"/>
          <w:numId w:val="19"/>
        </w:numPr>
        <w:spacing w:before="0"/>
        <w:ind w:left="2517" w:hanging="357"/>
        <w:rPr>
          <w:sz w:val="24"/>
          <w:szCs w:val="24"/>
        </w:rPr>
      </w:pPr>
      <w:r w:rsidRPr="5AD7E941">
        <w:rPr>
          <w:sz w:val="24"/>
          <w:szCs w:val="24"/>
        </w:rPr>
        <w:t xml:space="preserve">In-service inspection and testing </w:t>
      </w:r>
      <w:r w:rsidR="00E64EEE" w:rsidRPr="5AD7E941">
        <w:rPr>
          <w:sz w:val="24"/>
          <w:szCs w:val="24"/>
        </w:rPr>
        <w:t xml:space="preserve">(ISIT), </w:t>
      </w:r>
      <w:r w:rsidR="1CED72D5" w:rsidRPr="5AD7E941">
        <w:rPr>
          <w:sz w:val="24"/>
          <w:szCs w:val="24"/>
        </w:rPr>
        <w:t>previously</w:t>
      </w:r>
      <w:r w:rsidRPr="5AD7E941">
        <w:rPr>
          <w:sz w:val="24"/>
          <w:szCs w:val="24"/>
        </w:rPr>
        <w:t xml:space="preserve"> known as p</w:t>
      </w:r>
      <w:r w:rsidR="501B3F50" w:rsidRPr="5AD7E941">
        <w:rPr>
          <w:sz w:val="24"/>
          <w:szCs w:val="24"/>
        </w:rPr>
        <w:t xml:space="preserve">ortable appliance </w:t>
      </w:r>
      <w:r w:rsidR="2FDABCFD" w:rsidRPr="5AD7E941">
        <w:rPr>
          <w:sz w:val="24"/>
          <w:szCs w:val="24"/>
        </w:rPr>
        <w:t>testing</w:t>
      </w:r>
      <w:r w:rsidR="72DB64C1" w:rsidRPr="5AD7E941">
        <w:rPr>
          <w:sz w:val="24"/>
          <w:szCs w:val="24"/>
        </w:rPr>
        <w:t xml:space="preserve"> (PAT)</w:t>
      </w:r>
      <w:r w:rsidR="00A577FC" w:rsidRPr="5AD7E941">
        <w:rPr>
          <w:sz w:val="24"/>
          <w:szCs w:val="24"/>
        </w:rPr>
        <w:t>,</w:t>
      </w:r>
      <w:r w:rsidR="00017C5A" w:rsidRPr="5AD7E941">
        <w:rPr>
          <w:sz w:val="24"/>
          <w:szCs w:val="24"/>
        </w:rPr>
        <w:t xml:space="preserve"> will be carried</w:t>
      </w:r>
      <w:r w:rsidR="00E37CDE">
        <w:rPr>
          <w:sz w:val="24"/>
          <w:szCs w:val="24"/>
        </w:rPr>
        <w:t xml:space="preserve"> on</w:t>
      </w:r>
      <w:r w:rsidR="00017C5A" w:rsidRPr="5AD7E941">
        <w:rPr>
          <w:sz w:val="24"/>
          <w:szCs w:val="24"/>
        </w:rPr>
        <w:t xml:space="preserve"> </w:t>
      </w:r>
      <w:r w:rsidR="5BA01C0F" w:rsidRPr="5AD7E941">
        <w:rPr>
          <w:sz w:val="24"/>
          <w:szCs w:val="24"/>
        </w:rPr>
        <w:t>c</w:t>
      </w:r>
      <w:r w:rsidR="078A8AE7" w:rsidRPr="5AD7E941">
        <w:rPr>
          <w:sz w:val="24"/>
          <w:szCs w:val="24"/>
        </w:rPr>
        <w:t>ouncil</w:t>
      </w:r>
      <w:r w:rsidR="7035DBAE" w:rsidRPr="5AD7E941">
        <w:rPr>
          <w:sz w:val="24"/>
          <w:szCs w:val="24"/>
        </w:rPr>
        <w:t>-</w:t>
      </w:r>
      <w:r w:rsidR="078A8AE7" w:rsidRPr="5AD7E941">
        <w:rPr>
          <w:sz w:val="24"/>
          <w:szCs w:val="24"/>
        </w:rPr>
        <w:t xml:space="preserve">owned items at the void stage for temporary accommodation. </w:t>
      </w:r>
    </w:p>
    <w:p w14:paraId="106A26B7" w14:textId="61AB86F8" w:rsidR="00D56D1F" w:rsidRDefault="078A8AE7" w:rsidP="00EC4135">
      <w:pPr>
        <w:pStyle w:val="ListParagraph"/>
        <w:numPr>
          <w:ilvl w:val="0"/>
          <w:numId w:val="19"/>
        </w:numPr>
        <w:spacing w:before="0"/>
        <w:ind w:left="2517" w:hanging="357"/>
        <w:rPr>
          <w:sz w:val="24"/>
          <w:szCs w:val="24"/>
        </w:rPr>
      </w:pPr>
      <w:r w:rsidRPr="7731B2FA">
        <w:rPr>
          <w:sz w:val="24"/>
          <w:szCs w:val="24"/>
        </w:rPr>
        <w:t>ISIT must be carried</w:t>
      </w:r>
      <w:r w:rsidR="0E16A82C" w:rsidRPr="7731B2FA">
        <w:rPr>
          <w:sz w:val="24"/>
          <w:szCs w:val="24"/>
        </w:rPr>
        <w:t xml:space="preserve"> at least</w:t>
      </w:r>
      <w:r w:rsidRPr="7731B2FA">
        <w:rPr>
          <w:sz w:val="24"/>
          <w:szCs w:val="24"/>
        </w:rPr>
        <w:t xml:space="preserve"> out every two year</w:t>
      </w:r>
      <w:r w:rsidR="6781801E" w:rsidRPr="7731B2FA">
        <w:rPr>
          <w:sz w:val="24"/>
          <w:szCs w:val="24"/>
        </w:rPr>
        <w:t xml:space="preserve">s </w:t>
      </w:r>
      <w:r w:rsidR="36B55239" w:rsidRPr="7731B2FA">
        <w:rPr>
          <w:sz w:val="24"/>
          <w:szCs w:val="24"/>
        </w:rPr>
        <w:t xml:space="preserve">on </w:t>
      </w:r>
      <w:r w:rsidR="00E37CDE" w:rsidRPr="7731B2FA">
        <w:rPr>
          <w:sz w:val="24"/>
          <w:szCs w:val="24"/>
        </w:rPr>
        <w:t xml:space="preserve">all </w:t>
      </w:r>
      <w:r w:rsidR="36B55239" w:rsidRPr="7731B2FA">
        <w:rPr>
          <w:sz w:val="24"/>
          <w:szCs w:val="24"/>
        </w:rPr>
        <w:t xml:space="preserve">council-owned </w:t>
      </w:r>
      <w:r w:rsidR="00EC4135" w:rsidRPr="7731B2FA">
        <w:rPr>
          <w:sz w:val="24"/>
          <w:szCs w:val="24"/>
        </w:rPr>
        <w:t>items</w:t>
      </w:r>
      <w:r w:rsidR="382545C9" w:rsidRPr="7731B2FA">
        <w:rPr>
          <w:sz w:val="24"/>
          <w:szCs w:val="24"/>
        </w:rPr>
        <w:t>,</w:t>
      </w:r>
      <w:r w:rsidR="00EC4135" w:rsidRPr="7731B2FA">
        <w:rPr>
          <w:sz w:val="24"/>
          <w:szCs w:val="24"/>
        </w:rPr>
        <w:t xml:space="preserve"> and</w:t>
      </w:r>
      <w:r w:rsidR="00B87167" w:rsidRPr="7731B2FA">
        <w:rPr>
          <w:sz w:val="24"/>
          <w:szCs w:val="24"/>
        </w:rPr>
        <w:t xml:space="preserve"> items</w:t>
      </w:r>
      <w:r w:rsidR="00E37CDE" w:rsidRPr="7731B2FA">
        <w:rPr>
          <w:sz w:val="24"/>
          <w:szCs w:val="24"/>
        </w:rPr>
        <w:t xml:space="preserve"> may be </w:t>
      </w:r>
      <w:r w:rsidR="00EC4135" w:rsidRPr="7731B2FA">
        <w:rPr>
          <w:sz w:val="24"/>
          <w:szCs w:val="24"/>
        </w:rPr>
        <w:t>subject to</w:t>
      </w:r>
      <w:r w:rsidR="00D317CF" w:rsidRPr="7731B2FA">
        <w:rPr>
          <w:sz w:val="24"/>
          <w:szCs w:val="24"/>
        </w:rPr>
        <w:t xml:space="preserve"> a higher frequency testing cycle if </w:t>
      </w:r>
      <w:r w:rsidR="00EC4135" w:rsidRPr="7731B2FA">
        <w:rPr>
          <w:sz w:val="24"/>
          <w:szCs w:val="24"/>
        </w:rPr>
        <w:t>the</w:t>
      </w:r>
      <w:r w:rsidR="00B87167" w:rsidRPr="7731B2FA">
        <w:rPr>
          <w:sz w:val="24"/>
          <w:szCs w:val="24"/>
        </w:rPr>
        <w:t xml:space="preserve">y </w:t>
      </w:r>
      <w:r w:rsidR="00B87167" w:rsidRPr="7731B2FA">
        <w:rPr>
          <w:sz w:val="24"/>
          <w:szCs w:val="24"/>
        </w:rPr>
        <w:lastRenderedPageBreak/>
        <w:t>are</w:t>
      </w:r>
      <w:r w:rsidR="00EC4135" w:rsidRPr="7731B2FA">
        <w:rPr>
          <w:sz w:val="24"/>
          <w:szCs w:val="24"/>
        </w:rPr>
        <w:t xml:space="preserve"> of a higher risk of defects</w:t>
      </w:r>
      <w:r w:rsidR="36B55239" w:rsidRPr="7731B2FA">
        <w:rPr>
          <w:sz w:val="24"/>
          <w:szCs w:val="24"/>
        </w:rPr>
        <w:t xml:space="preserve">. </w:t>
      </w:r>
    </w:p>
    <w:p w14:paraId="05C4A2FD" w14:textId="77777777" w:rsidR="00EC4135" w:rsidRPr="00EC4135" w:rsidRDefault="00EC4135" w:rsidP="00EC4135">
      <w:pPr>
        <w:pStyle w:val="ListParagraph"/>
        <w:spacing w:before="0"/>
        <w:ind w:left="2517" w:firstLine="0"/>
        <w:rPr>
          <w:sz w:val="24"/>
          <w:szCs w:val="24"/>
        </w:rPr>
      </w:pPr>
    </w:p>
    <w:p w14:paraId="4A1DE624" w14:textId="119B5DCC" w:rsidR="00FD6125" w:rsidRPr="00E81C69" w:rsidRDefault="00FD6125" w:rsidP="00E81C69">
      <w:pPr>
        <w:ind w:left="1077"/>
        <w:rPr>
          <w:b/>
          <w:bCs/>
          <w:sz w:val="24"/>
          <w:szCs w:val="24"/>
        </w:rPr>
      </w:pPr>
      <w:r w:rsidRPr="00E81C69">
        <w:rPr>
          <w:b/>
          <w:bCs/>
          <w:sz w:val="24"/>
          <w:szCs w:val="24"/>
        </w:rPr>
        <w:t>Contractor Requirements</w:t>
      </w:r>
    </w:p>
    <w:p w14:paraId="7F5002E7" w14:textId="77777777" w:rsidR="00FD6125" w:rsidRPr="00E81C69" w:rsidRDefault="00FD6125" w:rsidP="00E81C69">
      <w:pPr>
        <w:ind w:left="720"/>
        <w:rPr>
          <w:b/>
          <w:bCs/>
          <w:sz w:val="24"/>
          <w:szCs w:val="24"/>
        </w:rPr>
      </w:pPr>
    </w:p>
    <w:p w14:paraId="118235FF" w14:textId="59DC54C2" w:rsidR="00FD6125" w:rsidRPr="00E81C69" w:rsidRDefault="72FA3BA0" w:rsidP="00E81C69">
      <w:pPr>
        <w:pStyle w:val="ListParagraph"/>
        <w:numPr>
          <w:ilvl w:val="1"/>
          <w:numId w:val="10"/>
        </w:numPr>
        <w:spacing w:before="0"/>
        <w:ind w:left="1797"/>
        <w:rPr>
          <w:sz w:val="24"/>
          <w:szCs w:val="24"/>
        </w:rPr>
      </w:pPr>
      <w:r w:rsidRPr="3E82149D">
        <w:rPr>
          <w:sz w:val="24"/>
          <w:szCs w:val="24"/>
        </w:rPr>
        <w:t>Contractors must be</w:t>
      </w:r>
      <w:r w:rsidR="06EB1DE6" w:rsidRPr="3E82149D">
        <w:rPr>
          <w:sz w:val="24"/>
          <w:szCs w:val="24"/>
        </w:rPr>
        <w:t xml:space="preserve"> </w:t>
      </w:r>
      <w:r w:rsidRPr="3E82149D">
        <w:rPr>
          <w:sz w:val="24"/>
          <w:szCs w:val="24"/>
        </w:rPr>
        <w:t xml:space="preserve">NICEIC, </w:t>
      </w:r>
      <w:r w:rsidR="6C5D71A4" w:rsidRPr="3E82149D">
        <w:rPr>
          <w:sz w:val="24"/>
          <w:szCs w:val="24"/>
        </w:rPr>
        <w:t>Electrical Contractors Association (</w:t>
      </w:r>
      <w:r w:rsidRPr="3E82149D">
        <w:rPr>
          <w:sz w:val="24"/>
          <w:szCs w:val="24"/>
        </w:rPr>
        <w:t>ECA</w:t>
      </w:r>
      <w:r w:rsidR="23F8F720" w:rsidRPr="3E82149D">
        <w:rPr>
          <w:sz w:val="24"/>
          <w:szCs w:val="24"/>
        </w:rPr>
        <w:t>)</w:t>
      </w:r>
      <w:r w:rsidRPr="3E82149D">
        <w:rPr>
          <w:sz w:val="24"/>
          <w:szCs w:val="24"/>
        </w:rPr>
        <w:t>,</w:t>
      </w:r>
      <w:r w:rsidR="13F24D27" w:rsidRPr="3E82149D">
        <w:rPr>
          <w:sz w:val="24"/>
          <w:szCs w:val="24"/>
        </w:rPr>
        <w:t xml:space="preserve"> National </w:t>
      </w:r>
      <w:r w:rsidR="761D5F9B" w:rsidRPr="3E82149D">
        <w:rPr>
          <w:sz w:val="24"/>
          <w:szCs w:val="24"/>
        </w:rPr>
        <w:t>Association</w:t>
      </w:r>
      <w:r w:rsidR="13F24D27" w:rsidRPr="3E82149D">
        <w:rPr>
          <w:sz w:val="24"/>
          <w:szCs w:val="24"/>
        </w:rPr>
        <w:t xml:space="preserve"> of Professional Inspectors and Testers</w:t>
      </w:r>
      <w:r w:rsidRPr="3E82149D">
        <w:rPr>
          <w:sz w:val="24"/>
          <w:szCs w:val="24"/>
        </w:rPr>
        <w:t xml:space="preserve"> </w:t>
      </w:r>
      <w:r w:rsidR="27F42944" w:rsidRPr="3E82149D">
        <w:rPr>
          <w:sz w:val="24"/>
          <w:szCs w:val="24"/>
        </w:rPr>
        <w:t>(</w:t>
      </w:r>
      <w:r w:rsidRPr="3E82149D">
        <w:rPr>
          <w:sz w:val="24"/>
          <w:szCs w:val="24"/>
        </w:rPr>
        <w:t>NAPIT</w:t>
      </w:r>
      <w:r w:rsidR="50665ED6" w:rsidRPr="3E82149D">
        <w:rPr>
          <w:sz w:val="24"/>
          <w:szCs w:val="24"/>
        </w:rPr>
        <w:t>)</w:t>
      </w:r>
      <w:r w:rsidRPr="3E82149D">
        <w:rPr>
          <w:sz w:val="24"/>
          <w:szCs w:val="24"/>
        </w:rPr>
        <w:t xml:space="preserve"> or similarly accredited.</w:t>
      </w:r>
    </w:p>
    <w:p w14:paraId="3E42403A" w14:textId="77777777" w:rsidR="00675D80" w:rsidRPr="00E81C69" w:rsidRDefault="00675D80" w:rsidP="00E81C69">
      <w:pPr>
        <w:pStyle w:val="ListParagraph"/>
        <w:spacing w:before="0"/>
        <w:ind w:left="1797" w:hanging="720"/>
        <w:rPr>
          <w:sz w:val="24"/>
          <w:szCs w:val="24"/>
        </w:rPr>
      </w:pPr>
    </w:p>
    <w:p w14:paraId="341A77BE" w14:textId="477A2118" w:rsidR="00005571" w:rsidRPr="00E81C69" w:rsidRDefault="00675D80" w:rsidP="00E81C69">
      <w:pPr>
        <w:pStyle w:val="ListParagraph"/>
        <w:numPr>
          <w:ilvl w:val="1"/>
          <w:numId w:val="10"/>
        </w:numPr>
        <w:spacing w:before="0"/>
        <w:ind w:left="1797"/>
        <w:rPr>
          <w:sz w:val="24"/>
          <w:szCs w:val="24"/>
        </w:rPr>
      </w:pPr>
      <w:r w:rsidRPr="00E81C69">
        <w:rPr>
          <w:sz w:val="24"/>
          <w:szCs w:val="24"/>
        </w:rPr>
        <w:t xml:space="preserve">Engineers must present ID and registration cards on site. </w:t>
      </w:r>
    </w:p>
    <w:p w14:paraId="2C486743" w14:textId="77777777" w:rsidR="001A5B89" w:rsidRPr="00E81C69" w:rsidRDefault="001A5B89" w:rsidP="00E81C69">
      <w:pPr>
        <w:pStyle w:val="ListParagraph"/>
        <w:spacing w:before="0"/>
        <w:rPr>
          <w:sz w:val="24"/>
          <w:szCs w:val="24"/>
        </w:rPr>
      </w:pPr>
    </w:p>
    <w:p w14:paraId="0E5349F1" w14:textId="2DDFDF70" w:rsidR="001A5B89" w:rsidRPr="00E81C69" w:rsidRDefault="001A5B89" w:rsidP="00E81C69">
      <w:pPr>
        <w:ind w:left="1077"/>
        <w:rPr>
          <w:b/>
          <w:bCs/>
          <w:sz w:val="24"/>
          <w:szCs w:val="24"/>
        </w:rPr>
      </w:pPr>
      <w:r w:rsidRPr="00E81C69">
        <w:rPr>
          <w:b/>
          <w:bCs/>
          <w:sz w:val="24"/>
          <w:szCs w:val="24"/>
        </w:rPr>
        <w:t>Access and Legal Compliance</w:t>
      </w:r>
    </w:p>
    <w:p w14:paraId="051E22F7" w14:textId="77777777" w:rsidR="001A5B89" w:rsidRPr="00E81C69" w:rsidRDefault="001A5B89" w:rsidP="00E81C69">
      <w:pPr>
        <w:ind w:left="720"/>
        <w:rPr>
          <w:sz w:val="24"/>
          <w:szCs w:val="24"/>
        </w:rPr>
      </w:pPr>
    </w:p>
    <w:p w14:paraId="1748C37D" w14:textId="77777777" w:rsidR="00E053DF" w:rsidRDefault="51E7264F" w:rsidP="00E053DF">
      <w:pPr>
        <w:pStyle w:val="ListParagraph"/>
        <w:numPr>
          <w:ilvl w:val="1"/>
          <w:numId w:val="10"/>
        </w:numPr>
        <w:spacing w:before="0"/>
        <w:ind w:left="1797"/>
        <w:rPr>
          <w:sz w:val="24"/>
          <w:szCs w:val="24"/>
        </w:rPr>
      </w:pPr>
      <w:r w:rsidRPr="3E82149D">
        <w:rPr>
          <w:sz w:val="24"/>
          <w:szCs w:val="24"/>
        </w:rPr>
        <w:t>A</w:t>
      </w:r>
      <w:r w:rsidR="1C69E070" w:rsidRPr="3E82149D">
        <w:rPr>
          <w:sz w:val="24"/>
          <w:szCs w:val="24"/>
        </w:rPr>
        <w:t>ccess procedures are in place for essential safety works.</w:t>
      </w:r>
    </w:p>
    <w:p w14:paraId="1A63F5D1" w14:textId="77777777" w:rsidR="00F9310F" w:rsidRDefault="00F9310F" w:rsidP="00F9310F">
      <w:pPr>
        <w:pStyle w:val="ListParagraph"/>
        <w:spacing w:before="0"/>
        <w:ind w:left="1797" w:firstLine="0"/>
        <w:rPr>
          <w:sz w:val="24"/>
          <w:szCs w:val="24"/>
        </w:rPr>
      </w:pPr>
    </w:p>
    <w:p w14:paraId="4175314E" w14:textId="61657B86" w:rsidR="00BA40C1" w:rsidRDefault="00BA40C1" w:rsidP="00E053DF">
      <w:pPr>
        <w:pStyle w:val="ListParagraph"/>
        <w:numPr>
          <w:ilvl w:val="1"/>
          <w:numId w:val="10"/>
        </w:numPr>
        <w:spacing w:before="0"/>
        <w:ind w:left="1797"/>
        <w:rPr>
          <w:sz w:val="24"/>
          <w:szCs w:val="24"/>
        </w:rPr>
      </w:pPr>
      <w:r>
        <w:rPr>
          <w:sz w:val="24"/>
          <w:szCs w:val="24"/>
        </w:rPr>
        <w:t xml:space="preserve">Tenant support needs will be considered during access procedures. </w:t>
      </w:r>
    </w:p>
    <w:p w14:paraId="746086FB" w14:textId="77777777" w:rsidR="000573F6" w:rsidRPr="00A741A8" w:rsidRDefault="000573F6" w:rsidP="00BA40C1">
      <w:pPr>
        <w:pStyle w:val="ListParagraph"/>
        <w:spacing w:before="0"/>
        <w:rPr>
          <w:sz w:val="24"/>
          <w:szCs w:val="24"/>
        </w:rPr>
      </w:pPr>
    </w:p>
    <w:p w14:paraId="55F86863" w14:textId="2C39A4C9" w:rsidR="00CC13E0" w:rsidRPr="00E81C69" w:rsidRDefault="00CC13E0" w:rsidP="00E81C69">
      <w:pPr>
        <w:ind w:left="1077"/>
        <w:rPr>
          <w:b/>
          <w:bCs/>
          <w:sz w:val="24"/>
          <w:szCs w:val="24"/>
        </w:rPr>
      </w:pPr>
      <w:r w:rsidRPr="00E81C69">
        <w:rPr>
          <w:b/>
          <w:bCs/>
          <w:sz w:val="24"/>
          <w:szCs w:val="24"/>
        </w:rPr>
        <w:t>Risk Assessment and Controls</w:t>
      </w:r>
    </w:p>
    <w:p w14:paraId="7A57CEFA" w14:textId="77777777" w:rsidR="00CC13E0" w:rsidRPr="00E81C69" w:rsidRDefault="00CC13E0" w:rsidP="00E81C69">
      <w:pPr>
        <w:ind w:left="720"/>
        <w:rPr>
          <w:b/>
          <w:bCs/>
          <w:sz w:val="24"/>
          <w:szCs w:val="24"/>
        </w:rPr>
      </w:pPr>
    </w:p>
    <w:p w14:paraId="0A6A9B17" w14:textId="2FCC4AB5" w:rsidR="00CC13E0" w:rsidRPr="00E81C69" w:rsidRDefault="00CC13E0" w:rsidP="00E81C69">
      <w:pPr>
        <w:pStyle w:val="ListParagraph"/>
        <w:numPr>
          <w:ilvl w:val="1"/>
          <w:numId w:val="10"/>
        </w:numPr>
        <w:spacing w:before="0"/>
        <w:ind w:left="1797"/>
        <w:rPr>
          <w:sz w:val="24"/>
          <w:szCs w:val="24"/>
        </w:rPr>
      </w:pPr>
      <w:r w:rsidRPr="00E81C69">
        <w:rPr>
          <w:sz w:val="24"/>
          <w:szCs w:val="24"/>
        </w:rPr>
        <w:t>Contractors must provide a risk assessment.</w:t>
      </w:r>
    </w:p>
    <w:p w14:paraId="333BA994" w14:textId="77777777" w:rsidR="00CC13E0" w:rsidRPr="00E81C69" w:rsidRDefault="00CC13E0" w:rsidP="00E81C69">
      <w:pPr>
        <w:pStyle w:val="ListParagraph"/>
        <w:spacing w:before="0"/>
        <w:ind w:left="1440" w:firstLine="0"/>
        <w:rPr>
          <w:sz w:val="24"/>
          <w:szCs w:val="24"/>
        </w:rPr>
      </w:pPr>
    </w:p>
    <w:p w14:paraId="07DD06FD" w14:textId="68780F21" w:rsidR="00CC13E0" w:rsidRPr="00E81C69" w:rsidRDefault="00CC13E0" w:rsidP="00E81C69">
      <w:pPr>
        <w:pStyle w:val="ListParagraph"/>
        <w:numPr>
          <w:ilvl w:val="1"/>
          <w:numId w:val="10"/>
        </w:numPr>
        <w:spacing w:before="0"/>
        <w:ind w:left="1797"/>
        <w:rPr>
          <w:sz w:val="24"/>
          <w:szCs w:val="24"/>
        </w:rPr>
      </w:pPr>
      <w:r w:rsidRPr="00E81C69">
        <w:rPr>
          <w:sz w:val="24"/>
          <w:szCs w:val="24"/>
        </w:rPr>
        <w:t>All compliance risks will be mitigated through the void process where applicable.</w:t>
      </w:r>
    </w:p>
    <w:p w14:paraId="36AC3BE1" w14:textId="77777777" w:rsidR="00A27A6A" w:rsidRPr="00E81C69" w:rsidRDefault="00A27A6A" w:rsidP="00E81C69">
      <w:pPr>
        <w:pStyle w:val="ListParagraph"/>
        <w:spacing w:before="0"/>
        <w:rPr>
          <w:sz w:val="24"/>
          <w:szCs w:val="24"/>
        </w:rPr>
      </w:pPr>
    </w:p>
    <w:p w14:paraId="2561DEC7" w14:textId="191143FC" w:rsidR="00A27A6A" w:rsidRPr="00E81C69" w:rsidRDefault="00A27A6A" w:rsidP="00E81C69">
      <w:pPr>
        <w:pStyle w:val="ListParagraph"/>
        <w:spacing w:before="0"/>
        <w:ind w:left="1077" w:firstLine="0"/>
        <w:rPr>
          <w:b/>
          <w:bCs/>
          <w:sz w:val="24"/>
          <w:szCs w:val="24"/>
        </w:rPr>
      </w:pPr>
      <w:r w:rsidRPr="00E81C69">
        <w:rPr>
          <w:b/>
          <w:bCs/>
          <w:sz w:val="24"/>
          <w:szCs w:val="24"/>
        </w:rPr>
        <w:t>Record Management</w:t>
      </w:r>
    </w:p>
    <w:p w14:paraId="791334AD" w14:textId="77777777" w:rsidR="00245B2C" w:rsidRPr="00E81C69" w:rsidRDefault="00245B2C" w:rsidP="00E81C69">
      <w:pPr>
        <w:pStyle w:val="ListParagraph"/>
        <w:spacing w:before="0"/>
        <w:ind w:left="720" w:firstLine="0"/>
        <w:rPr>
          <w:b/>
          <w:bCs/>
          <w:sz w:val="24"/>
          <w:szCs w:val="24"/>
        </w:rPr>
      </w:pPr>
    </w:p>
    <w:p w14:paraId="58BD49AB" w14:textId="5E0E65A3" w:rsidR="6644E183" w:rsidRDefault="6644E183" w:rsidP="7D915042">
      <w:pPr>
        <w:pStyle w:val="ListParagraph"/>
        <w:numPr>
          <w:ilvl w:val="1"/>
          <w:numId w:val="10"/>
        </w:numPr>
        <w:spacing w:before="0"/>
        <w:ind w:left="1797"/>
        <w:rPr>
          <w:sz w:val="24"/>
          <w:szCs w:val="24"/>
        </w:rPr>
      </w:pPr>
      <w:r w:rsidRPr="7D915042">
        <w:rPr>
          <w:sz w:val="24"/>
          <w:szCs w:val="24"/>
        </w:rPr>
        <w:t>EICRs, MEWs, and detector installations will be stored in Concerto and compliance files.</w:t>
      </w:r>
    </w:p>
    <w:p w14:paraId="0A658E2D" w14:textId="77777777" w:rsidR="00245B2C" w:rsidRPr="00E81C69" w:rsidRDefault="00245B2C" w:rsidP="00E81C69">
      <w:pPr>
        <w:pStyle w:val="ListParagraph"/>
        <w:spacing w:before="0"/>
        <w:ind w:left="1440" w:firstLine="0"/>
        <w:rPr>
          <w:sz w:val="24"/>
          <w:szCs w:val="24"/>
        </w:rPr>
      </w:pPr>
    </w:p>
    <w:p w14:paraId="015F10B8" w14:textId="77777777" w:rsidR="00997C3C" w:rsidRDefault="00245B2C" w:rsidP="00997C3C">
      <w:pPr>
        <w:pStyle w:val="ListParagraph"/>
        <w:numPr>
          <w:ilvl w:val="1"/>
          <w:numId w:val="10"/>
        </w:numPr>
        <w:spacing w:before="0"/>
        <w:ind w:left="1797"/>
        <w:rPr>
          <w:sz w:val="24"/>
          <w:szCs w:val="24"/>
        </w:rPr>
      </w:pPr>
      <w:r w:rsidRPr="7D915042">
        <w:rPr>
          <w:sz w:val="24"/>
          <w:szCs w:val="24"/>
        </w:rPr>
        <w:t>Records include Part P notifications and emergency lighting installations.</w:t>
      </w:r>
    </w:p>
    <w:p w14:paraId="6946A473" w14:textId="17DA1F8A" w:rsidR="7D915042" w:rsidRDefault="7D915042" w:rsidP="7D915042">
      <w:pPr>
        <w:pStyle w:val="ListParagraph"/>
        <w:spacing w:before="0"/>
        <w:ind w:left="1797"/>
        <w:rPr>
          <w:sz w:val="24"/>
          <w:szCs w:val="24"/>
        </w:rPr>
      </w:pPr>
    </w:p>
    <w:p w14:paraId="65560DF2" w14:textId="04BCFF52" w:rsidR="356D33CB" w:rsidRDefault="356D33CB" w:rsidP="7D915042">
      <w:pPr>
        <w:pStyle w:val="ListParagraph"/>
        <w:numPr>
          <w:ilvl w:val="1"/>
          <w:numId w:val="10"/>
        </w:numPr>
        <w:spacing w:before="0"/>
        <w:ind w:left="1797"/>
      </w:pPr>
      <w:r w:rsidRPr="7D915042">
        <w:rPr>
          <w:color w:val="000000" w:themeColor="text1"/>
          <w:sz w:val="24"/>
          <w:szCs w:val="24"/>
        </w:rPr>
        <w:t xml:space="preserve">The councils will maintain a database of all </w:t>
      </w:r>
      <w:r w:rsidR="7E1DE5C8" w:rsidRPr="7D915042">
        <w:rPr>
          <w:color w:val="000000" w:themeColor="text1"/>
          <w:sz w:val="24"/>
          <w:szCs w:val="24"/>
        </w:rPr>
        <w:t>device</w:t>
      </w:r>
      <w:r w:rsidRPr="7D915042">
        <w:rPr>
          <w:color w:val="000000" w:themeColor="text1"/>
          <w:sz w:val="24"/>
          <w:szCs w:val="24"/>
        </w:rPr>
        <w:t xml:space="preserve">s requiring ISIT. </w:t>
      </w:r>
    </w:p>
    <w:p w14:paraId="37110829" w14:textId="77777777" w:rsidR="00997C3C" w:rsidRPr="00A741A8" w:rsidRDefault="00997C3C" w:rsidP="7D915042">
      <w:pPr>
        <w:rPr>
          <w:sz w:val="24"/>
          <w:szCs w:val="24"/>
        </w:rPr>
      </w:pPr>
    </w:p>
    <w:p w14:paraId="5E5107D6" w14:textId="478BA8DD" w:rsidR="005279F4" w:rsidRPr="00A741A8" w:rsidRDefault="00997C3C" w:rsidP="7D915042">
      <w:pPr>
        <w:pStyle w:val="ListParagraph"/>
        <w:numPr>
          <w:ilvl w:val="1"/>
          <w:numId w:val="10"/>
        </w:numPr>
        <w:ind w:left="1797"/>
        <w:rPr>
          <w:sz w:val="24"/>
          <w:szCs w:val="24"/>
        </w:rPr>
      </w:pPr>
      <w:r w:rsidRPr="7D915042">
        <w:rPr>
          <w:sz w:val="24"/>
          <w:szCs w:val="24"/>
        </w:rPr>
        <w:t>Upon</w:t>
      </w:r>
      <w:r w:rsidR="00F571E8" w:rsidRPr="7D915042">
        <w:rPr>
          <w:sz w:val="24"/>
          <w:szCs w:val="24"/>
        </w:rPr>
        <w:t xml:space="preserve"> completion of an </w:t>
      </w:r>
      <w:r w:rsidRPr="7D915042">
        <w:rPr>
          <w:sz w:val="24"/>
          <w:szCs w:val="24"/>
        </w:rPr>
        <w:t xml:space="preserve">EICR </w:t>
      </w:r>
      <w:r w:rsidR="00F571E8" w:rsidRPr="7D915042">
        <w:rPr>
          <w:sz w:val="24"/>
          <w:szCs w:val="24"/>
        </w:rPr>
        <w:t xml:space="preserve">inspection, an electronic EICR will be delivered to the councils, and a copy </w:t>
      </w:r>
      <w:r w:rsidRPr="7D915042">
        <w:rPr>
          <w:sz w:val="24"/>
          <w:szCs w:val="24"/>
        </w:rPr>
        <w:t xml:space="preserve">will be </w:t>
      </w:r>
      <w:r w:rsidR="00F571E8" w:rsidRPr="7D915042">
        <w:rPr>
          <w:sz w:val="24"/>
          <w:szCs w:val="24"/>
        </w:rPr>
        <w:t>provided to the tenant</w:t>
      </w:r>
      <w:r w:rsidRPr="7D915042">
        <w:rPr>
          <w:sz w:val="24"/>
          <w:szCs w:val="24"/>
        </w:rPr>
        <w:t xml:space="preserve"> within 28 days</w:t>
      </w:r>
      <w:r w:rsidR="00F9310F" w:rsidRPr="7D915042">
        <w:rPr>
          <w:sz w:val="24"/>
          <w:szCs w:val="24"/>
        </w:rPr>
        <w:t xml:space="preserve"> and to any new tenant before they occupy the property.</w:t>
      </w:r>
    </w:p>
    <w:p w14:paraId="2470534C" w14:textId="77777777" w:rsidR="00497DBA" w:rsidRDefault="00402728" w:rsidP="00497DBA">
      <w:pPr>
        <w:pStyle w:val="ListParagraph"/>
        <w:numPr>
          <w:ilvl w:val="1"/>
          <w:numId w:val="10"/>
        </w:numPr>
        <w:ind w:left="1797"/>
        <w:rPr>
          <w:sz w:val="24"/>
          <w:szCs w:val="24"/>
        </w:rPr>
      </w:pPr>
      <w:r>
        <w:rPr>
          <w:sz w:val="24"/>
          <w:szCs w:val="24"/>
        </w:rPr>
        <w:t xml:space="preserve">The councils will </w:t>
      </w:r>
      <w:r w:rsidRPr="00402728">
        <w:rPr>
          <w:sz w:val="24"/>
          <w:szCs w:val="24"/>
        </w:rPr>
        <w:t>provide a copy of</w:t>
      </w:r>
      <w:r>
        <w:rPr>
          <w:sz w:val="24"/>
          <w:szCs w:val="24"/>
        </w:rPr>
        <w:t xml:space="preserve"> an</w:t>
      </w:r>
      <w:r w:rsidRPr="00402728">
        <w:rPr>
          <w:sz w:val="24"/>
          <w:szCs w:val="24"/>
        </w:rPr>
        <w:t xml:space="preserve"> </w:t>
      </w:r>
      <w:r>
        <w:rPr>
          <w:sz w:val="24"/>
          <w:szCs w:val="24"/>
        </w:rPr>
        <w:t xml:space="preserve">ISIT report </w:t>
      </w:r>
      <w:r w:rsidRPr="00402728">
        <w:rPr>
          <w:sz w:val="24"/>
          <w:szCs w:val="24"/>
        </w:rPr>
        <w:t>to the tenant within 28 days of the inspection being carried out, and to any new tenant before they occupy the property</w:t>
      </w:r>
      <w:r w:rsidR="002A1EDF">
        <w:rPr>
          <w:sz w:val="24"/>
          <w:szCs w:val="24"/>
        </w:rPr>
        <w:t>.</w:t>
      </w:r>
    </w:p>
    <w:p w14:paraId="0DEBD526" w14:textId="5D9EA4DD" w:rsidR="00497DBA" w:rsidRDefault="070A6371" w:rsidP="0944D68D">
      <w:pPr>
        <w:pStyle w:val="ListParagraph"/>
        <w:numPr>
          <w:ilvl w:val="1"/>
          <w:numId w:val="10"/>
        </w:numPr>
        <w:ind w:left="1797"/>
        <w:rPr>
          <w:sz w:val="24"/>
          <w:szCs w:val="24"/>
        </w:rPr>
      </w:pPr>
      <w:r w:rsidRPr="0944D68D">
        <w:rPr>
          <w:sz w:val="24"/>
          <w:szCs w:val="24"/>
        </w:rPr>
        <w:t>All data pertaining to this policy will be stored and managed in line with statutory data protection requirements, as outlined in the councils’ data protection policy.</w:t>
      </w:r>
    </w:p>
    <w:p w14:paraId="6D06A07E" w14:textId="4F8168C5" w:rsidR="0944D68D" w:rsidRDefault="0944D68D" w:rsidP="7B150CE6">
      <w:pPr>
        <w:ind w:left="720"/>
        <w:rPr>
          <w:b/>
          <w:bCs/>
          <w:sz w:val="24"/>
          <w:szCs w:val="24"/>
        </w:rPr>
      </w:pPr>
    </w:p>
    <w:p w14:paraId="0438485B" w14:textId="7C4B1669" w:rsidR="00497DBA" w:rsidRPr="00497DBA" w:rsidRDefault="00497DBA" w:rsidP="78BE23E7">
      <w:pPr>
        <w:pStyle w:val="ListParagraph"/>
        <w:ind w:left="1077" w:firstLine="0"/>
        <w:rPr>
          <w:b/>
          <w:bCs/>
          <w:sz w:val="24"/>
          <w:szCs w:val="24"/>
        </w:rPr>
      </w:pPr>
      <w:r w:rsidRPr="78BE23E7">
        <w:rPr>
          <w:b/>
          <w:bCs/>
          <w:sz w:val="24"/>
          <w:szCs w:val="24"/>
        </w:rPr>
        <w:t>Remedial Works</w:t>
      </w:r>
    </w:p>
    <w:p w14:paraId="2EA074BA" w14:textId="6536DEF4" w:rsidR="00497DBA" w:rsidRPr="00A741A8" w:rsidRDefault="00497DBA" w:rsidP="00497DBA">
      <w:pPr>
        <w:pStyle w:val="ListParagraph"/>
        <w:numPr>
          <w:ilvl w:val="1"/>
          <w:numId w:val="10"/>
        </w:numPr>
        <w:ind w:left="1797"/>
        <w:rPr>
          <w:sz w:val="24"/>
          <w:szCs w:val="24"/>
        </w:rPr>
      </w:pPr>
      <w:r w:rsidRPr="00A741A8">
        <w:rPr>
          <w:sz w:val="24"/>
          <w:szCs w:val="24"/>
        </w:rPr>
        <w:t xml:space="preserve">Where </w:t>
      </w:r>
      <w:r w:rsidRPr="00497DBA">
        <w:rPr>
          <w:sz w:val="24"/>
          <w:szCs w:val="24"/>
        </w:rPr>
        <w:t>an EICR</w:t>
      </w:r>
      <w:r w:rsidRPr="00A741A8">
        <w:rPr>
          <w:sz w:val="24"/>
          <w:szCs w:val="24"/>
        </w:rPr>
        <w:t xml:space="preserve"> inspection identifies</w:t>
      </w:r>
      <w:r w:rsidR="00CD37A8">
        <w:rPr>
          <w:sz w:val="24"/>
          <w:szCs w:val="24"/>
        </w:rPr>
        <w:t xml:space="preserve"> a code</w:t>
      </w:r>
      <w:r w:rsidRPr="00A741A8">
        <w:rPr>
          <w:sz w:val="24"/>
          <w:szCs w:val="24"/>
        </w:rPr>
        <w:t xml:space="preserve"> 1 </w:t>
      </w:r>
      <w:r w:rsidR="00CD37A8">
        <w:rPr>
          <w:sz w:val="24"/>
          <w:szCs w:val="24"/>
        </w:rPr>
        <w:t>or</w:t>
      </w:r>
      <w:r w:rsidRPr="00A741A8">
        <w:rPr>
          <w:sz w:val="24"/>
          <w:szCs w:val="24"/>
        </w:rPr>
        <w:t xml:space="preserve"> </w:t>
      </w:r>
      <w:r w:rsidR="00CD37A8">
        <w:rPr>
          <w:sz w:val="24"/>
          <w:szCs w:val="24"/>
        </w:rPr>
        <w:t xml:space="preserve">a code </w:t>
      </w:r>
      <w:r w:rsidRPr="00A741A8">
        <w:rPr>
          <w:sz w:val="24"/>
          <w:szCs w:val="24"/>
        </w:rPr>
        <w:t xml:space="preserve">2 </w:t>
      </w:r>
      <w:r w:rsidR="00CD37A8">
        <w:rPr>
          <w:sz w:val="24"/>
          <w:szCs w:val="24"/>
        </w:rPr>
        <w:t>defect</w:t>
      </w:r>
      <w:r w:rsidRPr="00A741A8">
        <w:rPr>
          <w:sz w:val="24"/>
          <w:szCs w:val="24"/>
        </w:rPr>
        <w:t xml:space="preserve"> </w:t>
      </w:r>
      <w:r w:rsidR="001F3C2B">
        <w:rPr>
          <w:sz w:val="24"/>
          <w:szCs w:val="24"/>
        </w:rPr>
        <w:t>(</w:t>
      </w:r>
      <w:r w:rsidR="00CD37A8">
        <w:rPr>
          <w:sz w:val="24"/>
          <w:szCs w:val="24"/>
        </w:rPr>
        <w:t>indicating a danger or potential danger respectively</w:t>
      </w:r>
      <w:r w:rsidRPr="00A741A8">
        <w:rPr>
          <w:sz w:val="24"/>
          <w:szCs w:val="24"/>
        </w:rPr>
        <w:t>) the engineer will either:</w:t>
      </w:r>
    </w:p>
    <w:p w14:paraId="03A58D07" w14:textId="77777777" w:rsidR="003C4B16" w:rsidRDefault="00497DBA" w:rsidP="003C4B16">
      <w:pPr>
        <w:pStyle w:val="ListParagraph"/>
        <w:widowControl/>
        <w:numPr>
          <w:ilvl w:val="0"/>
          <w:numId w:val="28"/>
        </w:numPr>
        <w:autoSpaceDE/>
        <w:autoSpaceDN/>
        <w:spacing w:before="0"/>
        <w:contextualSpacing/>
        <w:rPr>
          <w:sz w:val="24"/>
          <w:szCs w:val="24"/>
        </w:rPr>
      </w:pPr>
      <w:r w:rsidRPr="00A741A8">
        <w:rPr>
          <w:sz w:val="24"/>
          <w:szCs w:val="24"/>
        </w:rPr>
        <w:t>Rectify the issue whilst on site or;</w:t>
      </w:r>
    </w:p>
    <w:p w14:paraId="794A65BA" w14:textId="53224B05" w:rsidR="003C4B16" w:rsidRDefault="003C4B16" w:rsidP="003C4B16">
      <w:pPr>
        <w:pStyle w:val="ListParagraph"/>
        <w:widowControl/>
        <w:numPr>
          <w:ilvl w:val="0"/>
          <w:numId w:val="28"/>
        </w:numPr>
        <w:autoSpaceDE/>
        <w:autoSpaceDN/>
        <w:spacing w:before="0"/>
        <w:contextualSpacing/>
        <w:rPr>
          <w:sz w:val="24"/>
          <w:szCs w:val="24"/>
        </w:rPr>
      </w:pPr>
      <w:r>
        <w:rPr>
          <w:sz w:val="24"/>
          <w:szCs w:val="24"/>
        </w:rPr>
        <w:t xml:space="preserve">If the defect cannot be repaired during the visit (for example, if a rewire or a new consumer unit is required), they will decommission the system and immediately report to the Development and Corporate Landlord Property Operations team. </w:t>
      </w:r>
    </w:p>
    <w:p w14:paraId="1DDA0101" w14:textId="77777777" w:rsidR="00610EA2" w:rsidRPr="003C4B16" w:rsidRDefault="00610EA2" w:rsidP="003C4B16">
      <w:pPr>
        <w:rPr>
          <w:sz w:val="24"/>
          <w:szCs w:val="24"/>
        </w:rPr>
      </w:pPr>
    </w:p>
    <w:p w14:paraId="6DC0CB71" w14:textId="2AA37B57" w:rsidR="002E2D42" w:rsidRDefault="00610EA2" w:rsidP="00A741A8">
      <w:pPr>
        <w:pStyle w:val="ListParagraph"/>
        <w:numPr>
          <w:ilvl w:val="1"/>
          <w:numId w:val="10"/>
        </w:numPr>
        <w:spacing w:before="0"/>
        <w:ind w:left="1797"/>
        <w:rPr>
          <w:sz w:val="24"/>
          <w:szCs w:val="24"/>
        </w:rPr>
      </w:pPr>
      <w:r w:rsidRPr="00E81C69">
        <w:rPr>
          <w:sz w:val="24"/>
          <w:szCs w:val="24"/>
        </w:rPr>
        <w:lastRenderedPageBreak/>
        <w:t xml:space="preserve">All defects </w:t>
      </w:r>
      <w:r w:rsidR="164185E3" w:rsidRPr="440FFCE9">
        <w:rPr>
          <w:sz w:val="24"/>
          <w:szCs w:val="24"/>
        </w:rPr>
        <w:t xml:space="preserve">identified during an </w:t>
      </w:r>
      <w:r w:rsidR="00BD2FE2" w:rsidRPr="440FFCE9">
        <w:rPr>
          <w:sz w:val="24"/>
          <w:szCs w:val="24"/>
        </w:rPr>
        <w:t xml:space="preserve">EICR </w:t>
      </w:r>
      <w:r w:rsidR="33FB233F" w:rsidRPr="440FFCE9">
        <w:rPr>
          <w:sz w:val="24"/>
          <w:szCs w:val="24"/>
        </w:rPr>
        <w:t>inspection</w:t>
      </w:r>
      <w:r w:rsidRPr="440FFCE9">
        <w:rPr>
          <w:sz w:val="24"/>
          <w:szCs w:val="24"/>
        </w:rPr>
        <w:t xml:space="preserve"> </w:t>
      </w:r>
      <w:r w:rsidRPr="00E81C69">
        <w:rPr>
          <w:sz w:val="24"/>
          <w:szCs w:val="24"/>
        </w:rPr>
        <w:t>will be repaired within 10 working days unless a rewire is required.</w:t>
      </w:r>
    </w:p>
    <w:p w14:paraId="7CB80712" w14:textId="77777777" w:rsidR="00A741A8" w:rsidRPr="003C4B16" w:rsidRDefault="00A741A8" w:rsidP="00A741A8">
      <w:pPr>
        <w:pStyle w:val="ListParagraph"/>
        <w:spacing w:before="0"/>
        <w:ind w:left="1797" w:firstLine="0"/>
        <w:rPr>
          <w:sz w:val="24"/>
          <w:szCs w:val="24"/>
        </w:rPr>
      </w:pPr>
    </w:p>
    <w:p w14:paraId="5351373C" w14:textId="6134AB80" w:rsidR="002E2D42" w:rsidRPr="00E81C69" w:rsidRDefault="00C71D33" w:rsidP="00E81C69">
      <w:pPr>
        <w:pStyle w:val="ListParagraph"/>
        <w:numPr>
          <w:ilvl w:val="1"/>
          <w:numId w:val="10"/>
        </w:numPr>
        <w:spacing w:before="0"/>
        <w:ind w:left="1797"/>
        <w:rPr>
          <w:sz w:val="24"/>
          <w:szCs w:val="24"/>
        </w:rPr>
      </w:pPr>
      <w:r>
        <w:rPr>
          <w:sz w:val="24"/>
          <w:szCs w:val="24"/>
        </w:rPr>
        <w:t xml:space="preserve">Where an ISIT record indicates that </w:t>
      </w:r>
      <w:r w:rsidR="2B8A38BD" w:rsidRPr="5AD7E941">
        <w:rPr>
          <w:sz w:val="24"/>
          <w:szCs w:val="24"/>
        </w:rPr>
        <w:t>a</w:t>
      </w:r>
      <w:r w:rsidR="6213A270" w:rsidRPr="5AD7E941">
        <w:rPr>
          <w:sz w:val="24"/>
          <w:szCs w:val="24"/>
        </w:rPr>
        <w:t xml:space="preserve"> council</w:t>
      </w:r>
      <w:r w:rsidR="547D4EE1" w:rsidRPr="5AD7E941">
        <w:rPr>
          <w:sz w:val="24"/>
          <w:szCs w:val="24"/>
        </w:rPr>
        <w:t>-</w:t>
      </w:r>
      <w:r w:rsidR="1C8EC47E" w:rsidRPr="5AD7E941">
        <w:rPr>
          <w:sz w:val="24"/>
          <w:szCs w:val="24"/>
        </w:rPr>
        <w:t>owned</w:t>
      </w:r>
      <w:r>
        <w:rPr>
          <w:sz w:val="24"/>
          <w:szCs w:val="24"/>
        </w:rPr>
        <w:t xml:space="preserve"> item is not safe for continued use, </w:t>
      </w:r>
      <w:r w:rsidR="00BF1C8F">
        <w:rPr>
          <w:sz w:val="24"/>
          <w:szCs w:val="24"/>
        </w:rPr>
        <w:t>the councils will carry out all remedial works</w:t>
      </w:r>
      <w:r w:rsidR="00091EC3">
        <w:rPr>
          <w:sz w:val="24"/>
          <w:szCs w:val="24"/>
        </w:rPr>
        <w:t xml:space="preserve"> as soon as reasonably practicable after the check</w:t>
      </w:r>
      <w:r w:rsidR="009A0E68">
        <w:rPr>
          <w:sz w:val="24"/>
          <w:szCs w:val="24"/>
        </w:rPr>
        <w:t>,</w:t>
      </w:r>
      <w:r w:rsidR="00091EC3">
        <w:rPr>
          <w:sz w:val="24"/>
          <w:szCs w:val="24"/>
        </w:rPr>
        <w:t xml:space="preserve"> and within 28 days</w:t>
      </w:r>
      <w:r w:rsidR="001D2805">
        <w:rPr>
          <w:sz w:val="24"/>
          <w:szCs w:val="24"/>
        </w:rPr>
        <w:t xml:space="preserve"> (or within </w:t>
      </w:r>
      <w:r w:rsidR="00051A29">
        <w:rPr>
          <w:sz w:val="24"/>
          <w:szCs w:val="24"/>
        </w:rPr>
        <w:t xml:space="preserve">a shorter </w:t>
      </w:r>
      <w:r w:rsidR="001D2805">
        <w:rPr>
          <w:sz w:val="24"/>
          <w:szCs w:val="24"/>
        </w:rPr>
        <w:t xml:space="preserve">timeframe </w:t>
      </w:r>
      <w:r w:rsidR="00051A29">
        <w:rPr>
          <w:sz w:val="24"/>
          <w:szCs w:val="24"/>
        </w:rPr>
        <w:t xml:space="preserve">if </w:t>
      </w:r>
      <w:r w:rsidR="001D2805">
        <w:rPr>
          <w:sz w:val="24"/>
          <w:szCs w:val="24"/>
        </w:rPr>
        <w:t>specified in the report)</w:t>
      </w:r>
      <w:r w:rsidR="00091EC3">
        <w:rPr>
          <w:sz w:val="24"/>
          <w:szCs w:val="24"/>
        </w:rPr>
        <w:t xml:space="preserve">. If the item cannot be made safe, the councils will replace it. </w:t>
      </w:r>
    </w:p>
    <w:p w14:paraId="79C1BE98" w14:textId="77777777" w:rsidR="00610EA2" w:rsidRPr="00E81C69" w:rsidRDefault="00610EA2" w:rsidP="00E81C69">
      <w:pPr>
        <w:rPr>
          <w:sz w:val="24"/>
          <w:szCs w:val="24"/>
        </w:rPr>
      </w:pPr>
    </w:p>
    <w:p w14:paraId="5186BED2" w14:textId="77777777" w:rsidR="00610EA2" w:rsidRPr="00E81C69" w:rsidRDefault="00610EA2" w:rsidP="00E81C69">
      <w:pPr>
        <w:pStyle w:val="ListParagraph"/>
        <w:numPr>
          <w:ilvl w:val="1"/>
          <w:numId w:val="10"/>
        </w:numPr>
        <w:spacing w:before="0"/>
        <w:ind w:left="1797"/>
        <w:rPr>
          <w:sz w:val="24"/>
          <w:szCs w:val="24"/>
        </w:rPr>
      </w:pPr>
      <w:r w:rsidRPr="00E81C69">
        <w:rPr>
          <w:sz w:val="24"/>
          <w:szCs w:val="24"/>
        </w:rPr>
        <w:t>Follow-up work is recorded and tracked.</w:t>
      </w:r>
    </w:p>
    <w:p w14:paraId="3163478E" w14:textId="77777777" w:rsidR="00610EA2" w:rsidRPr="00E81C69" w:rsidRDefault="00610EA2" w:rsidP="00E81C69">
      <w:pPr>
        <w:rPr>
          <w:sz w:val="24"/>
          <w:szCs w:val="24"/>
        </w:rPr>
      </w:pPr>
    </w:p>
    <w:p w14:paraId="0D20FB3F" w14:textId="77777777" w:rsidR="00610EA2" w:rsidRDefault="00610EA2" w:rsidP="00E81C69">
      <w:pPr>
        <w:pStyle w:val="ListParagraph"/>
        <w:numPr>
          <w:ilvl w:val="1"/>
          <w:numId w:val="10"/>
        </w:numPr>
        <w:spacing w:before="0"/>
        <w:ind w:left="1797"/>
        <w:rPr>
          <w:sz w:val="24"/>
          <w:szCs w:val="24"/>
        </w:rPr>
      </w:pPr>
      <w:r w:rsidRPr="00E81C69">
        <w:rPr>
          <w:sz w:val="24"/>
          <w:szCs w:val="24"/>
        </w:rPr>
        <w:t>RIDDOR events are investigated and managed.</w:t>
      </w:r>
    </w:p>
    <w:p w14:paraId="0AD0CDD4" w14:textId="77777777" w:rsidR="00945077" w:rsidRPr="00945077" w:rsidRDefault="00945077" w:rsidP="0045248E">
      <w:pPr>
        <w:pStyle w:val="ListParagraph"/>
        <w:rPr>
          <w:sz w:val="24"/>
          <w:szCs w:val="24"/>
        </w:rPr>
      </w:pPr>
    </w:p>
    <w:p w14:paraId="1C6A7D61" w14:textId="77777777" w:rsidR="00945077" w:rsidRDefault="00945077" w:rsidP="00945077">
      <w:pPr>
        <w:pStyle w:val="ListParagraph"/>
        <w:spacing w:before="0"/>
        <w:ind w:left="1412" w:hanging="335"/>
        <w:rPr>
          <w:b/>
          <w:bCs/>
          <w:sz w:val="24"/>
          <w:szCs w:val="24"/>
        </w:rPr>
      </w:pPr>
      <w:r>
        <w:rPr>
          <w:b/>
          <w:bCs/>
          <w:sz w:val="24"/>
          <w:szCs w:val="24"/>
        </w:rPr>
        <w:t>Incident and Hazard Reporting</w:t>
      </w:r>
    </w:p>
    <w:p w14:paraId="3C58B4A0" w14:textId="77777777" w:rsidR="00945077" w:rsidRDefault="00945077" w:rsidP="00945077">
      <w:pPr>
        <w:pStyle w:val="ListParagraph"/>
        <w:spacing w:before="0"/>
        <w:ind w:left="1412" w:hanging="335"/>
        <w:rPr>
          <w:b/>
          <w:bCs/>
          <w:sz w:val="24"/>
          <w:szCs w:val="24"/>
        </w:rPr>
      </w:pPr>
    </w:p>
    <w:p w14:paraId="3216356B" w14:textId="7A84611F" w:rsidR="00945077" w:rsidRPr="009A4AFC" w:rsidRDefault="00945077" w:rsidP="00945077">
      <w:pPr>
        <w:ind w:left="1077"/>
        <w:rPr>
          <w:sz w:val="24"/>
          <w:szCs w:val="24"/>
        </w:rPr>
      </w:pPr>
      <w:r w:rsidRPr="31A49763">
        <w:rPr>
          <w:sz w:val="24"/>
          <w:szCs w:val="24"/>
        </w:rPr>
        <w:t>7.19</w:t>
      </w:r>
      <w:r>
        <w:rPr>
          <w:sz w:val="24"/>
          <w:szCs w:val="24"/>
        </w:rPr>
        <w:t xml:space="preserve">   </w:t>
      </w:r>
      <w:r w:rsidRPr="31A49763">
        <w:rPr>
          <w:sz w:val="24"/>
          <w:szCs w:val="24"/>
        </w:rPr>
        <w:t xml:space="preserve"> Awaabs Law Phase 2 extends the significant and emergency hazard threshold to a further set of HHSRS hazard descriptions from 30 November 2026. Regulation 1 of the draft </w:t>
      </w:r>
      <w:hyperlink r:id="rId13" w:tgtFrame="_blank" w:history="1">
        <w:r w:rsidRPr="31A49763">
          <w:rPr>
            <w:rStyle w:val="Hyperlink"/>
            <w:sz w:val="24"/>
            <w:szCs w:val="24"/>
          </w:rPr>
          <w:t>Hazards in Social Housing (Prescribed Requirements) (England) (Amendment) Regulations 2026</w:t>
        </w:r>
      </w:hyperlink>
      <w:r w:rsidRPr="31A49763">
        <w:rPr>
          <w:sz w:val="24"/>
          <w:szCs w:val="24"/>
        </w:rPr>
        <w:t xml:space="preserve">. These include </w:t>
      </w:r>
      <w:r w:rsidR="00BD62B3">
        <w:rPr>
          <w:sz w:val="24"/>
          <w:szCs w:val="24"/>
        </w:rPr>
        <w:t>electrical hazards</w:t>
      </w:r>
      <w:r w:rsidRPr="31A49763">
        <w:rPr>
          <w:sz w:val="24"/>
          <w:szCs w:val="24"/>
        </w:rPr>
        <w:t>.</w:t>
      </w:r>
    </w:p>
    <w:p w14:paraId="190C14CD" w14:textId="77777777" w:rsidR="00945077" w:rsidRPr="009A4AFC" w:rsidRDefault="00945077" w:rsidP="00945077">
      <w:pPr>
        <w:pStyle w:val="ListParagraph"/>
        <w:spacing w:before="0"/>
        <w:rPr>
          <w:sz w:val="24"/>
          <w:szCs w:val="24"/>
        </w:rPr>
      </w:pPr>
    </w:p>
    <w:p w14:paraId="7F86C885" w14:textId="77777777" w:rsidR="00945077" w:rsidRPr="009A4AFC" w:rsidRDefault="00945077" w:rsidP="00945077">
      <w:pPr>
        <w:pStyle w:val="ListParagraph"/>
        <w:ind w:left="1797" w:firstLine="0"/>
        <w:rPr>
          <w:sz w:val="24"/>
          <w:szCs w:val="24"/>
        </w:rPr>
      </w:pPr>
      <w:r w:rsidRPr="31A49763">
        <w:rPr>
          <w:sz w:val="24"/>
          <w:szCs w:val="24"/>
        </w:rPr>
        <w:t>For hazards presenting as an emergency, landlords will be required to investigate and make the property safe within 24 hours.</w:t>
      </w:r>
    </w:p>
    <w:p w14:paraId="70C7A487" w14:textId="77777777" w:rsidR="00945077" w:rsidRPr="009A4AFC" w:rsidRDefault="00945077" w:rsidP="00945077">
      <w:pPr>
        <w:pStyle w:val="ListParagraph"/>
        <w:ind w:left="1250" w:firstLine="547"/>
        <w:rPr>
          <w:sz w:val="24"/>
          <w:szCs w:val="24"/>
        </w:rPr>
      </w:pPr>
      <w:r w:rsidRPr="009A4AFC">
        <w:rPr>
          <w:sz w:val="24"/>
          <w:szCs w:val="24"/>
        </w:rPr>
        <w:t>Where issues are s</w:t>
      </w:r>
      <w:r>
        <w:rPr>
          <w:sz w:val="24"/>
          <w:szCs w:val="24"/>
        </w:rPr>
        <w:t xml:space="preserve">ignificant </w:t>
      </w:r>
      <w:r w:rsidRPr="009A4AFC">
        <w:rPr>
          <w:sz w:val="24"/>
          <w:szCs w:val="24"/>
        </w:rPr>
        <w:t xml:space="preserve">but </w:t>
      </w:r>
      <w:r>
        <w:rPr>
          <w:sz w:val="24"/>
          <w:szCs w:val="24"/>
        </w:rPr>
        <w:t>an emergency</w:t>
      </w:r>
      <w:r w:rsidRPr="009A4AFC">
        <w:rPr>
          <w:sz w:val="24"/>
          <w:szCs w:val="24"/>
        </w:rPr>
        <w:t xml:space="preserve"> landlords must: </w:t>
      </w:r>
    </w:p>
    <w:p w14:paraId="35FFC5F5" w14:textId="77777777" w:rsidR="00945077" w:rsidRPr="0045248E" w:rsidRDefault="00945077" w:rsidP="0045248E">
      <w:pPr>
        <w:pStyle w:val="ListParagraph"/>
        <w:numPr>
          <w:ilvl w:val="2"/>
          <w:numId w:val="30"/>
        </w:numPr>
        <w:rPr>
          <w:sz w:val="24"/>
          <w:szCs w:val="24"/>
        </w:rPr>
      </w:pPr>
      <w:r w:rsidRPr="0045248E">
        <w:rPr>
          <w:sz w:val="24"/>
          <w:szCs w:val="24"/>
        </w:rPr>
        <w:t>Investigate within 10 working days</w:t>
      </w:r>
    </w:p>
    <w:p w14:paraId="305A05AC" w14:textId="77777777" w:rsidR="00945077" w:rsidRPr="0045248E" w:rsidRDefault="00945077" w:rsidP="0045248E">
      <w:pPr>
        <w:pStyle w:val="ListParagraph"/>
        <w:numPr>
          <w:ilvl w:val="2"/>
          <w:numId w:val="30"/>
        </w:numPr>
        <w:rPr>
          <w:sz w:val="24"/>
          <w:szCs w:val="24"/>
        </w:rPr>
      </w:pPr>
      <w:r w:rsidRPr="0045248E">
        <w:rPr>
          <w:sz w:val="24"/>
          <w:szCs w:val="24"/>
        </w:rPr>
        <w:t>Provide a written summary within 3 working days</w:t>
      </w:r>
    </w:p>
    <w:p w14:paraId="08985DC5" w14:textId="77777777" w:rsidR="00945077" w:rsidRPr="0045248E" w:rsidRDefault="00945077" w:rsidP="0045248E">
      <w:pPr>
        <w:pStyle w:val="ListParagraph"/>
        <w:numPr>
          <w:ilvl w:val="2"/>
          <w:numId w:val="30"/>
        </w:numPr>
        <w:rPr>
          <w:sz w:val="24"/>
          <w:szCs w:val="24"/>
        </w:rPr>
      </w:pPr>
      <w:r w:rsidRPr="0045248E">
        <w:rPr>
          <w:sz w:val="24"/>
          <w:szCs w:val="24"/>
        </w:rPr>
        <w:t>Complete urgent safety work within 5 working days of the investigation</w:t>
      </w:r>
    </w:p>
    <w:p w14:paraId="58521094" w14:textId="77777777" w:rsidR="00945077" w:rsidRPr="009A4AFC" w:rsidRDefault="00945077" w:rsidP="0045248E">
      <w:pPr>
        <w:pStyle w:val="ListParagraph"/>
        <w:numPr>
          <w:ilvl w:val="2"/>
          <w:numId w:val="30"/>
        </w:numPr>
        <w:spacing w:before="0"/>
        <w:rPr>
          <w:sz w:val="24"/>
          <w:szCs w:val="24"/>
        </w:rPr>
      </w:pPr>
      <w:r w:rsidRPr="009A4AFC">
        <w:rPr>
          <w:sz w:val="24"/>
          <w:szCs w:val="24"/>
        </w:rPr>
        <w:t>Commence longer-term repairs within 12 weeks </w:t>
      </w:r>
    </w:p>
    <w:p w14:paraId="745F65C9" w14:textId="77777777" w:rsidR="00945077" w:rsidRPr="00E81C69" w:rsidRDefault="00945077" w:rsidP="0045248E">
      <w:pPr>
        <w:pStyle w:val="ListParagraph"/>
        <w:numPr>
          <w:ilvl w:val="1"/>
          <w:numId w:val="30"/>
        </w:numPr>
        <w:spacing w:before="0"/>
        <w:rPr>
          <w:sz w:val="24"/>
          <w:szCs w:val="24"/>
        </w:rPr>
      </w:pPr>
    </w:p>
    <w:p w14:paraId="1A8C9807" w14:textId="77777777" w:rsidR="00443506" w:rsidRPr="00E81C69" w:rsidRDefault="00443506" w:rsidP="00E81C69">
      <w:pPr>
        <w:pStyle w:val="ListParagraph"/>
        <w:spacing w:before="0"/>
        <w:rPr>
          <w:sz w:val="24"/>
          <w:szCs w:val="24"/>
        </w:rPr>
      </w:pPr>
    </w:p>
    <w:p w14:paraId="00D58644" w14:textId="22360F67" w:rsidR="00443506" w:rsidRPr="00E81C69" w:rsidRDefault="00443506" w:rsidP="00E81C69">
      <w:pPr>
        <w:ind w:left="1077"/>
        <w:rPr>
          <w:b/>
          <w:bCs/>
          <w:sz w:val="24"/>
          <w:szCs w:val="24"/>
        </w:rPr>
      </w:pPr>
      <w:r w:rsidRPr="00E81C69">
        <w:rPr>
          <w:b/>
          <w:bCs/>
          <w:sz w:val="24"/>
          <w:szCs w:val="24"/>
        </w:rPr>
        <w:t>Audit and Performance</w:t>
      </w:r>
    </w:p>
    <w:p w14:paraId="1CA6EDF0" w14:textId="77777777" w:rsidR="00443506" w:rsidRPr="00E81C69" w:rsidRDefault="00443506" w:rsidP="00E81C69">
      <w:pPr>
        <w:ind w:left="720"/>
        <w:rPr>
          <w:sz w:val="24"/>
          <w:szCs w:val="24"/>
        </w:rPr>
      </w:pPr>
    </w:p>
    <w:p w14:paraId="4535B5A0" w14:textId="5E164285" w:rsidR="00443506" w:rsidRPr="00E81C69" w:rsidRDefault="00B70787" w:rsidP="00E81C69">
      <w:pPr>
        <w:pStyle w:val="ListParagraph"/>
        <w:numPr>
          <w:ilvl w:val="1"/>
          <w:numId w:val="10"/>
        </w:numPr>
        <w:spacing w:before="0"/>
        <w:ind w:left="1797"/>
        <w:rPr>
          <w:sz w:val="24"/>
          <w:szCs w:val="24"/>
        </w:rPr>
      </w:pPr>
      <w:r w:rsidRPr="00E81C69">
        <w:rPr>
          <w:sz w:val="24"/>
          <w:szCs w:val="24"/>
        </w:rPr>
        <w:t>Performance will be measured and assessed in the following ways:</w:t>
      </w:r>
    </w:p>
    <w:p w14:paraId="58DD884D" w14:textId="310B9D7C" w:rsidR="00B70787" w:rsidRPr="00E81C69" w:rsidRDefault="0765BF72" w:rsidP="00E81C69">
      <w:pPr>
        <w:pStyle w:val="ListParagraph"/>
        <w:numPr>
          <w:ilvl w:val="0"/>
          <w:numId w:val="20"/>
        </w:numPr>
        <w:spacing w:before="0"/>
        <w:ind w:left="2517" w:hanging="357"/>
        <w:rPr>
          <w:sz w:val="24"/>
          <w:szCs w:val="24"/>
        </w:rPr>
      </w:pPr>
      <w:r w:rsidRPr="2BEB2EDC">
        <w:rPr>
          <w:sz w:val="24"/>
          <w:szCs w:val="24"/>
        </w:rPr>
        <w:t>Annual contractor competency reviews</w:t>
      </w:r>
    </w:p>
    <w:p w14:paraId="1C560EFC" w14:textId="6915B111" w:rsidR="00B70787" w:rsidRPr="00E81C69" w:rsidRDefault="6BBD5C37" w:rsidP="00E81C69">
      <w:pPr>
        <w:pStyle w:val="ListParagraph"/>
        <w:numPr>
          <w:ilvl w:val="0"/>
          <w:numId w:val="20"/>
        </w:numPr>
        <w:spacing w:before="0"/>
        <w:ind w:left="2517" w:hanging="357"/>
        <w:rPr>
          <w:sz w:val="24"/>
          <w:szCs w:val="24"/>
        </w:rPr>
      </w:pPr>
      <w:r w:rsidRPr="2BEB2EDC">
        <w:rPr>
          <w:sz w:val="24"/>
          <w:szCs w:val="24"/>
        </w:rPr>
        <w:t>Key Performance Indicators (</w:t>
      </w:r>
      <w:r w:rsidR="0765BF72" w:rsidRPr="2BEB2EDC">
        <w:rPr>
          <w:sz w:val="24"/>
          <w:szCs w:val="24"/>
        </w:rPr>
        <w:t>KPIs</w:t>
      </w:r>
      <w:r w:rsidR="1215210A" w:rsidRPr="2BEB2EDC">
        <w:rPr>
          <w:sz w:val="24"/>
          <w:szCs w:val="24"/>
        </w:rPr>
        <w:t>)</w:t>
      </w:r>
      <w:r w:rsidR="0765BF72" w:rsidRPr="2BEB2EDC">
        <w:rPr>
          <w:sz w:val="24"/>
          <w:szCs w:val="24"/>
        </w:rPr>
        <w:t xml:space="preserve"> include counts and percentages of valid EICRs</w:t>
      </w:r>
    </w:p>
    <w:p w14:paraId="4FC78BA9" w14:textId="1DD8C0A4" w:rsidR="23EE0C91" w:rsidRDefault="23EE0C91" w:rsidP="48C456BE">
      <w:pPr>
        <w:pStyle w:val="Compact"/>
        <w:numPr>
          <w:ilvl w:val="0"/>
          <w:numId w:val="20"/>
        </w:numPr>
        <w:spacing w:before="0" w:after="0" w:line="259" w:lineRule="auto"/>
        <w:ind w:left="2517" w:hanging="357"/>
        <w:rPr>
          <w:rFonts w:ascii="Arial" w:hAnsi="Arial" w:cs="Arial"/>
        </w:rPr>
      </w:pPr>
      <w:r w:rsidRPr="48C456BE">
        <w:rPr>
          <w:rFonts w:ascii="Arial" w:hAnsi="Arial" w:cs="Arial"/>
        </w:rPr>
        <w:t xml:space="preserve">Monthly reporting to Housing </w:t>
      </w:r>
      <w:r w:rsidR="3169B637" w:rsidRPr="48C456BE">
        <w:rPr>
          <w:rFonts w:ascii="Arial" w:hAnsi="Arial" w:cs="Arial"/>
        </w:rPr>
        <w:t xml:space="preserve">Landlord </w:t>
      </w:r>
      <w:r w:rsidR="6782A2B3" w:rsidRPr="48C456BE">
        <w:rPr>
          <w:rFonts w:ascii="Arial" w:hAnsi="Arial" w:cs="Arial"/>
        </w:rPr>
        <w:t>Compliance Group</w:t>
      </w:r>
    </w:p>
    <w:p w14:paraId="09CE058A" w14:textId="36443C58" w:rsidR="00B70787" w:rsidRPr="00E81C69" w:rsidRDefault="0765BF72" w:rsidP="00E81C69">
      <w:pPr>
        <w:pStyle w:val="ListParagraph"/>
        <w:numPr>
          <w:ilvl w:val="0"/>
          <w:numId w:val="20"/>
        </w:numPr>
        <w:spacing w:before="0"/>
        <w:ind w:left="2517" w:hanging="357"/>
        <w:rPr>
          <w:sz w:val="24"/>
          <w:szCs w:val="24"/>
        </w:rPr>
      </w:pPr>
      <w:r w:rsidRPr="2BEB2EDC">
        <w:rPr>
          <w:sz w:val="24"/>
          <w:szCs w:val="24"/>
        </w:rPr>
        <w:t>Independent audits may be carried out to identify non-compliance</w:t>
      </w:r>
    </w:p>
    <w:p w14:paraId="34B2AC80" w14:textId="77777777" w:rsidR="004A7148" w:rsidRPr="00E81C69" w:rsidRDefault="004A7148" w:rsidP="00E81C69">
      <w:pPr>
        <w:rPr>
          <w:sz w:val="24"/>
          <w:szCs w:val="24"/>
        </w:rPr>
      </w:pPr>
    </w:p>
    <w:p w14:paraId="2FB07F24" w14:textId="43C6B769" w:rsidR="004A7148" w:rsidRPr="00E81C69" w:rsidRDefault="004A7148" w:rsidP="00E81C69">
      <w:pPr>
        <w:ind w:left="1077"/>
        <w:rPr>
          <w:b/>
          <w:bCs/>
          <w:sz w:val="24"/>
          <w:szCs w:val="24"/>
        </w:rPr>
      </w:pPr>
      <w:r w:rsidRPr="00E81C69">
        <w:rPr>
          <w:b/>
          <w:bCs/>
          <w:sz w:val="24"/>
          <w:szCs w:val="24"/>
        </w:rPr>
        <w:t xml:space="preserve">Non-compliance </w:t>
      </w:r>
      <w:r w:rsidR="0060456A" w:rsidRPr="00E81C69">
        <w:rPr>
          <w:b/>
          <w:bCs/>
          <w:sz w:val="24"/>
          <w:szCs w:val="24"/>
        </w:rPr>
        <w:t>Process</w:t>
      </w:r>
    </w:p>
    <w:p w14:paraId="29A23066" w14:textId="77777777" w:rsidR="0060456A" w:rsidRPr="00E81C69" w:rsidRDefault="0060456A" w:rsidP="00E81C69">
      <w:pPr>
        <w:ind w:left="720"/>
        <w:rPr>
          <w:b/>
          <w:bCs/>
          <w:sz w:val="24"/>
          <w:szCs w:val="24"/>
        </w:rPr>
      </w:pPr>
    </w:p>
    <w:p w14:paraId="5D77E12A" w14:textId="4321ECAA" w:rsidR="0060456A" w:rsidRPr="00E81C69" w:rsidRDefault="00340395" w:rsidP="00E81C69">
      <w:pPr>
        <w:pStyle w:val="ListParagraph"/>
        <w:numPr>
          <w:ilvl w:val="1"/>
          <w:numId w:val="10"/>
        </w:numPr>
        <w:spacing w:before="0"/>
        <w:ind w:left="1797"/>
        <w:rPr>
          <w:sz w:val="24"/>
          <w:szCs w:val="24"/>
        </w:rPr>
      </w:pPr>
      <w:r w:rsidRPr="00E81C69">
        <w:rPr>
          <w:sz w:val="24"/>
          <w:szCs w:val="24"/>
        </w:rPr>
        <w:t>Operational-level issues will be reported to Housing</w:t>
      </w:r>
      <w:r w:rsidR="00E75479">
        <w:rPr>
          <w:sz w:val="24"/>
          <w:szCs w:val="24"/>
        </w:rPr>
        <w:t xml:space="preserve"> Delivery Manager</w:t>
      </w:r>
      <w:r w:rsidRPr="00E81C69">
        <w:rPr>
          <w:sz w:val="24"/>
          <w:szCs w:val="24"/>
        </w:rPr>
        <w:t>.</w:t>
      </w:r>
    </w:p>
    <w:p w14:paraId="2F2911F7" w14:textId="77777777" w:rsidR="007B14E7" w:rsidRPr="00E81C69" w:rsidRDefault="007B14E7" w:rsidP="00E81C69">
      <w:pPr>
        <w:pStyle w:val="ListParagraph"/>
        <w:spacing w:before="0"/>
        <w:ind w:left="1440" w:firstLine="0"/>
        <w:rPr>
          <w:sz w:val="24"/>
          <w:szCs w:val="24"/>
        </w:rPr>
      </w:pPr>
    </w:p>
    <w:p w14:paraId="6940C5F7" w14:textId="63D14E2D" w:rsidR="00340395" w:rsidRDefault="00340395" w:rsidP="00E81C69">
      <w:pPr>
        <w:pStyle w:val="ListParagraph"/>
        <w:numPr>
          <w:ilvl w:val="1"/>
          <w:numId w:val="10"/>
        </w:numPr>
        <w:spacing w:before="0"/>
        <w:ind w:left="1797"/>
        <w:rPr>
          <w:sz w:val="24"/>
          <w:szCs w:val="24"/>
        </w:rPr>
      </w:pPr>
      <w:r w:rsidRPr="00E81C69">
        <w:rPr>
          <w:sz w:val="24"/>
          <w:szCs w:val="24"/>
        </w:rPr>
        <w:t xml:space="preserve">Issues can be escalated to </w:t>
      </w:r>
      <w:r w:rsidR="007B14E7" w:rsidRPr="00E81C69">
        <w:rPr>
          <w:sz w:val="24"/>
          <w:szCs w:val="24"/>
        </w:rPr>
        <w:t>the Head of Service and corrective action agreed</w:t>
      </w:r>
      <w:r w:rsidR="007B14E7" w:rsidRPr="007B14E7">
        <w:rPr>
          <w:sz w:val="24"/>
          <w:szCs w:val="24"/>
        </w:rPr>
        <w:t>.</w:t>
      </w:r>
    </w:p>
    <w:p w14:paraId="24E266C1" w14:textId="77777777" w:rsidR="007F13E6" w:rsidRPr="007F13E6" w:rsidRDefault="007F13E6" w:rsidP="00E81C69">
      <w:pPr>
        <w:pStyle w:val="ListParagraph"/>
        <w:spacing w:before="0"/>
        <w:rPr>
          <w:sz w:val="24"/>
          <w:szCs w:val="24"/>
        </w:rPr>
      </w:pPr>
    </w:p>
    <w:p w14:paraId="19AF3714" w14:textId="77777777" w:rsidR="00B539D4" w:rsidRDefault="007F13E6" w:rsidP="00E81C69">
      <w:pPr>
        <w:pStyle w:val="ListParagraph"/>
        <w:numPr>
          <w:ilvl w:val="0"/>
          <w:numId w:val="10"/>
        </w:numPr>
        <w:spacing w:before="0"/>
        <w:ind w:left="1077" w:hanging="720"/>
        <w:rPr>
          <w:rFonts w:ascii="Arial Narrow" w:hAnsi="Arial Narrow"/>
          <w:b/>
          <w:bCs/>
          <w:sz w:val="32"/>
          <w:szCs w:val="32"/>
        </w:rPr>
      </w:pPr>
      <w:r w:rsidRPr="007F13E6">
        <w:rPr>
          <w:rFonts w:ascii="Arial Narrow" w:hAnsi="Arial Narrow"/>
          <w:b/>
          <w:bCs/>
          <w:sz w:val="32"/>
          <w:szCs w:val="32"/>
        </w:rPr>
        <w:t>Employment Contractual Status</w:t>
      </w:r>
    </w:p>
    <w:p w14:paraId="5B8394FE" w14:textId="77777777" w:rsidR="00B539D4" w:rsidRPr="00F079FD" w:rsidRDefault="00B539D4" w:rsidP="00E81C69">
      <w:pPr>
        <w:pStyle w:val="ListParagraph"/>
        <w:spacing w:before="0"/>
        <w:ind w:left="720" w:firstLine="0"/>
        <w:rPr>
          <w:rFonts w:ascii="Arial Narrow" w:hAnsi="Arial Narrow"/>
          <w:sz w:val="24"/>
          <w:szCs w:val="24"/>
        </w:rPr>
      </w:pPr>
    </w:p>
    <w:p w14:paraId="05DCD8CD" w14:textId="08334B22" w:rsidR="007102EA" w:rsidRPr="00F079FD" w:rsidRDefault="335C75DE" w:rsidP="00E81C69">
      <w:pPr>
        <w:pStyle w:val="ListParagraph"/>
        <w:numPr>
          <w:ilvl w:val="1"/>
          <w:numId w:val="10"/>
        </w:numPr>
        <w:spacing w:before="0"/>
        <w:ind w:left="1797"/>
        <w:rPr>
          <w:rFonts w:ascii="Arial Narrow" w:hAnsi="Arial Narrow"/>
          <w:sz w:val="24"/>
          <w:szCs w:val="24"/>
        </w:rPr>
      </w:pPr>
      <w:r w:rsidRPr="00F079FD">
        <w:rPr>
          <w:color w:val="000000" w:themeColor="text1"/>
          <w:sz w:val="24"/>
          <w:szCs w:val="24"/>
        </w:rPr>
        <w:t xml:space="preserve">This policy does not form part of the contract of employment for South Oxfordshire District Council or the Vale of White Horse District Council. </w:t>
      </w:r>
    </w:p>
    <w:p w14:paraId="4FC9564A" w14:textId="77777777" w:rsidR="00FD75D5" w:rsidRDefault="54092F2D" w:rsidP="00E81C69">
      <w:pPr>
        <w:rPr>
          <w:i/>
          <w:iCs/>
          <w:color w:val="000000" w:themeColor="text1"/>
          <w:sz w:val="24"/>
          <w:szCs w:val="24"/>
        </w:rPr>
      </w:pPr>
      <w:r w:rsidRPr="28D04BDE">
        <w:rPr>
          <w:i/>
          <w:iCs/>
          <w:color w:val="000000" w:themeColor="text1"/>
          <w:sz w:val="24"/>
          <w:szCs w:val="24"/>
        </w:rPr>
        <w:lastRenderedPageBreak/>
        <w:t xml:space="preserve">  </w:t>
      </w:r>
    </w:p>
    <w:p w14:paraId="12A6C875" w14:textId="788FA941" w:rsidR="00FD75D5" w:rsidRPr="00464F29" w:rsidRDefault="00272BE8" w:rsidP="00464F29">
      <w:pPr>
        <w:pStyle w:val="ListParagraph"/>
        <w:numPr>
          <w:ilvl w:val="0"/>
          <w:numId w:val="10"/>
        </w:numPr>
        <w:spacing w:before="0"/>
        <w:ind w:left="1077" w:hanging="720"/>
        <w:rPr>
          <w:rFonts w:ascii="Arial Narrow" w:hAnsi="Arial Narrow"/>
          <w:b/>
          <w:bCs/>
          <w:color w:val="000000" w:themeColor="text1"/>
          <w:sz w:val="32"/>
          <w:szCs w:val="32"/>
        </w:rPr>
      </w:pPr>
      <w:r w:rsidRPr="00464F29">
        <w:rPr>
          <w:rFonts w:ascii="Arial Narrow" w:hAnsi="Arial Narrow"/>
          <w:b/>
          <w:bCs/>
          <w:sz w:val="32"/>
          <w:szCs w:val="32"/>
        </w:rPr>
        <w:t>Communication and Contact Information</w:t>
      </w:r>
    </w:p>
    <w:p w14:paraId="7F2395A5" w14:textId="77777777" w:rsidR="00464F29" w:rsidRPr="00464F29" w:rsidRDefault="00464F29" w:rsidP="00464F29">
      <w:pPr>
        <w:pStyle w:val="ListParagraph"/>
        <w:spacing w:before="0"/>
        <w:ind w:left="1077" w:firstLine="0"/>
        <w:rPr>
          <w:color w:val="000000" w:themeColor="text1"/>
          <w:sz w:val="24"/>
          <w:szCs w:val="24"/>
        </w:rPr>
      </w:pPr>
    </w:p>
    <w:p w14:paraId="2F11EF02" w14:textId="58845E53" w:rsidR="00464F29" w:rsidRPr="00464F29" w:rsidRDefault="00464F29" w:rsidP="78BE23E7">
      <w:pPr>
        <w:pStyle w:val="ListParagraph"/>
        <w:numPr>
          <w:ilvl w:val="1"/>
          <w:numId w:val="10"/>
        </w:numPr>
        <w:spacing w:before="0"/>
        <w:ind w:left="1797"/>
        <w:rPr>
          <w:color w:val="000000" w:themeColor="text1"/>
          <w:sz w:val="24"/>
          <w:szCs w:val="24"/>
        </w:rPr>
      </w:pPr>
      <w:r w:rsidRPr="446CCBE3">
        <w:rPr>
          <w:color w:val="000000" w:themeColor="text1"/>
          <w:sz w:val="24"/>
          <w:szCs w:val="24"/>
        </w:rPr>
        <w:t xml:space="preserve">For further information about this policy, please contact the Housing team on email: </w:t>
      </w:r>
      <w:hyperlink r:id="rId14">
        <w:r w:rsidRPr="446CCBE3">
          <w:rPr>
            <w:rStyle w:val="Hyperlink"/>
            <w:sz w:val="24"/>
            <w:szCs w:val="24"/>
          </w:rPr>
          <w:t>tenants@southandvale.gov.uk</w:t>
        </w:r>
      </w:hyperlink>
      <w:r w:rsidRPr="446CCBE3">
        <w:rPr>
          <w:color w:val="000000" w:themeColor="text1"/>
          <w:sz w:val="24"/>
          <w:szCs w:val="24"/>
        </w:rPr>
        <w:t xml:space="preserve"> or telephone </w:t>
      </w:r>
      <w:r w:rsidR="73FCA0F6" w:rsidRPr="446CCBE3">
        <w:rPr>
          <w:color w:val="000000" w:themeColor="text1"/>
          <w:sz w:val="24"/>
          <w:szCs w:val="24"/>
          <w:lang w:val="en-US"/>
        </w:rPr>
        <w:t>01235 422422</w:t>
      </w:r>
      <w:r w:rsidRPr="446CCBE3">
        <w:rPr>
          <w:color w:val="000000" w:themeColor="text1"/>
          <w:sz w:val="24"/>
          <w:szCs w:val="24"/>
        </w:rPr>
        <w:t>.</w:t>
      </w:r>
    </w:p>
    <w:p w14:paraId="06E7D188" w14:textId="77777777" w:rsidR="000573F6" w:rsidRDefault="000573F6" w:rsidP="00E81C69">
      <w:pPr>
        <w:rPr>
          <w:rFonts w:ascii="Arial Narrow" w:hAnsi="Arial Narrow"/>
          <w:color w:val="000000" w:themeColor="text1"/>
          <w:sz w:val="24"/>
          <w:szCs w:val="24"/>
        </w:rPr>
      </w:pPr>
    </w:p>
    <w:p w14:paraId="1B205F5A" w14:textId="77777777" w:rsidR="00C11F51" w:rsidRDefault="0083536E" w:rsidP="00E81C69">
      <w:pPr>
        <w:pStyle w:val="ListParagraph"/>
        <w:numPr>
          <w:ilvl w:val="0"/>
          <w:numId w:val="10"/>
        </w:numPr>
        <w:spacing w:before="0"/>
        <w:ind w:left="1077" w:hanging="720"/>
        <w:rPr>
          <w:rFonts w:ascii="Arial Narrow" w:hAnsi="Arial Narrow"/>
          <w:b/>
          <w:bCs/>
          <w:color w:val="000000" w:themeColor="text1"/>
          <w:sz w:val="32"/>
          <w:szCs w:val="32"/>
        </w:rPr>
      </w:pPr>
      <w:r w:rsidRPr="0083536E">
        <w:rPr>
          <w:rFonts w:ascii="Arial Narrow" w:hAnsi="Arial Narrow"/>
          <w:b/>
          <w:bCs/>
          <w:color w:val="000000" w:themeColor="text1"/>
          <w:sz w:val="32"/>
          <w:szCs w:val="32"/>
        </w:rPr>
        <w:t>Alternative Formats</w:t>
      </w:r>
    </w:p>
    <w:p w14:paraId="1B3079AD" w14:textId="77777777" w:rsidR="00C11F51" w:rsidRPr="007353A7" w:rsidRDefault="00C11F51" w:rsidP="00E81C69">
      <w:pPr>
        <w:pStyle w:val="ListParagraph"/>
        <w:spacing w:before="0"/>
        <w:ind w:left="1077" w:firstLine="0"/>
        <w:rPr>
          <w:rFonts w:ascii="Arial Narrow" w:hAnsi="Arial Narrow"/>
          <w:b/>
          <w:bCs/>
          <w:color w:val="000000" w:themeColor="text1"/>
          <w:sz w:val="24"/>
          <w:szCs w:val="24"/>
        </w:rPr>
      </w:pPr>
    </w:p>
    <w:p w14:paraId="7262BA7A" w14:textId="2241E89D" w:rsidR="00E81C69" w:rsidRPr="00E81C69" w:rsidRDefault="10454CF7" w:rsidP="446CCBE3">
      <w:pPr>
        <w:pStyle w:val="ListParagraph"/>
        <w:numPr>
          <w:ilvl w:val="1"/>
          <w:numId w:val="10"/>
        </w:numPr>
        <w:spacing w:before="0" w:line="259" w:lineRule="auto"/>
        <w:ind w:left="1797"/>
        <w:rPr>
          <w:rFonts w:ascii="Arial Narrow" w:hAnsi="Arial Narrow"/>
          <w:color w:val="000000" w:themeColor="text1"/>
          <w:sz w:val="24"/>
          <w:szCs w:val="24"/>
        </w:rPr>
      </w:pPr>
      <w:r w:rsidRPr="446CCBE3">
        <w:rPr>
          <w:sz w:val="24"/>
          <w:szCs w:val="24"/>
        </w:rPr>
        <w:t xml:space="preserve">Please do not hesitate to contact a member of the Housing </w:t>
      </w:r>
      <w:r w:rsidR="64B24B20" w:rsidRPr="446CCBE3">
        <w:rPr>
          <w:sz w:val="24"/>
          <w:szCs w:val="24"/>
        </w:rPr>
        <w:t>t</w:t>
      </w:r>
      <w:r w:rsidRPr="446CCBE3">
        <w:rPr>
          <w:sz w:val="24"/>
          <w:szCs w:val="24"/>
        </w:rPr>
        <w:t xml:space="preserve">eam </w:t>
      </w:r>
      <w:r w:rsidR="16F77457" w:rsidRPr="446CCBE3">
        <w:rPr>
          <w:sz w:val="24"/>
          <w:szCs w:val="24"/>
        </w:rPr>
        <w:t>if</w:t>
      </w:r>
      <w:r w:rsidRPr="446CCBE3">
        <w:rPr>
          <w:sz w:val="24"/>
          <w:szCs w:val="24"/>
        </w:rPr>
        <w:t xml:space="preserve"> you would like this policy in an alternative format, on email: </w:t>
      </w:r>
      <w:hyperlink r:id="rId15">
        <w:r w:rsidR="2796DAB9" w:rsidRPr="446CCBE3">
          <w:rPr>
            <w:rStyle w:val="Hyperlink"/>
            <w:sz w:val="24"/>
            <w:szCs w:val="24"/>
          </w:rPr>
          <w:t>tenants@southandvale.gov.uk</w:t>
        </w:r>
      </w:hyperlink>
      <w:r w:rsidR="2796DAB9" w:rsidRPr="446CCBE3">
        <w:rPr>
          <w:sz w:val="24"/>
          <w:szCs w:val="24"/>
        </w:rPr>
        <w:t xml:space="preserve"> </w:t>
      </w:r>
      <w:r w:rsidRPr="446CCBE3">
        <w:rPr>
          <w:sz w:val="24"/>
          <w:szCs w:val="24"/>
        </w:rPr>
        <w:t xml:space="preserve">or telephone </w:t>
      </w:r>
      <w:r w:rsidR="53D34D62" w:rsidRPr="446CCBE3">
        <w:rPr>
          <w:color w:val="000000" w:themeColor="text1"/>
          <w:sz w:val="24"/>
          <w:szCs w:val="24"/>
          <w:lang w:val="en-US"/>
        </w:rPr>
        <w:t>01235 422422</w:t>
      </w:r>
      <w:r w:rsidRPr="446CCBE3">
        <w:rPr>
          <w:sz w:val="24"/>
          <w:szCs w:val="24"/>
        </w:rPr>
        <w:t>.</w:t>
      </w:r>
    </w:p>
    <w:p w14:paraId="29C44929" w14:textId="77777777" w:rsidR="00E81C69" w:rsidRPr="007353A7" w:rsidRDefault="00E81C69" w:rsidP="00E81C69">
      <w:pPr>
        <w:rPr>
          <w:sz w:val="24"/>
          <w:szCs w:val="24"/>
        </w:rPr>
      </w:pPr>
    </w:p>
    <w:p w14:paraId="4797C28E" w14:textId="77777777" w:rsidR="00E81C69" w:rsidRPr="00E81C69" w:rsidRDefault="00421C96" w:rsidP="00E81C69">
      <w:pPr>
        <w:pStyle w:val="ListParagraph"/>
        <w:numPr>
          <w:ilvl w:val="0"/>
          <w:numId w:val="10"/>
        </w:numPr>
        <w:spacing w:before="0"/>
        <w:ind w:left="1077" w:hanging="720"/>
        <w:rPr>
          <w:rFonts w:ascii="Arial Narrow" w:hAnsi="Arial Narrow"/>
          <w:b/>
          <w:bCs/>
          <w:color w:val="000000" w:themeColor="text1"/>
          <w:sz w:val="32"/>
          <w:szCs w:val="32"/>
        </w:rPr>
      </w:pPr>
      <w:r w:rsidRPr="00E81C69">
        <w:rPr>
          <w:rFonts w:ascii="Arial Narrow" w:hAnsi="Arial Narrow"/>
          <w:b/>
          <w:bCs/>
          <w:sz w:val="32"/>
          <w:szCs w:val="32"/>
        </w:rPr>
        <w:t>Definition</w:t>
      </w:r>
      <w:r w:rsidR="00E81C69">
        <w:rPr>
          <w:rFonts w:ascii="Arial Narrow" w:hAnsi="Arial Narrow"/>
          <w:b/>
          <w:bCs/>
          <w:sz w:val="32"/>
          <w:szCs w:val="32"/>
        </w:rPr>
        <w:t>s</w:t>
      </w:r>
    </w:p>
    <w:p w14:paraId="60D88284" w14:textId="77777777" w:rsidR="00E81C69" w:rsidRPr="007F634C" w:rsidRDefault="00E81C69" w:rsidP="00E81C69">
      <w:pPr>
        <w:pStyle w:val="ListParagraph"/>
        <w:spacing w:before="0"/>
        <w:ind w:left="1077" w:firstLine="0"/>
        <w:rPr>
          <w:rFonts w:ascii="Arial Narrow" w:hAnsi="Arial Narrow"/>
          <w:b/>
          <w:bCs/>
          <w:color w:val="000000" w:themeColor="text1"/>
          <w:sz w:val="24"/>
          <w:szCs w:val="24"/>
        </w:rPr>
      </w:pPr>
    </w:p>
    <w:p w14:paraId="2AA66850" w14:textId="77777777" w:rsidR="00E81C69" w:rsidRPr="00E81C69" w:rsidRDefault="001B2514" w:rsidP="00E81C69">
      <w:pPr>
        <w:pStyle w:val="ListParagraph"/>
        <w:numPr>
          <w:ilvl w:val="1"/>
          <w:numId w:val="10"/>
        </w:numPr>
        <w:spacing w:before="0"/>
        <w:ind w:left="1797"/>
        <w:rPr>
          <w:rStyle w:val="normaltextrun"/>
          <w:rFonts w:ascii="Arial Narrow" w:hAnsi="Arial Narrow"/>
          <w:color w:val="000000" w:themeColor="text1"/>
          <w:sz w:val="32"/>
          <w:szCs w:val="32"/>
        </w:rPr>
      </w:pPr>
      <w:r w:rsidRPr="00E81C69">
        <w:rPr>
          <w:rStyle w:val="normaltextrun"/>
          <w:color w:val="000000"/>
          <w:sz w:val="24"/>
          <w:szCs w:val="24"/>
          <w:shd w:val="clear" w:color="auto" w:fill="FFFFFF"/>
        </w:rPr>
        <w:t>Definitions are as follows:</w:t>
      </w:r>
    </w:p>
    <w:p w14:paraId="1D2C83A4" w14:textId="35EF57ED" w:rsidR="00E81C69" w:rsidRPr="00E81C69" w:rsidRDefault="06697B78" w:rsidP="2BEB2EDC">
      <w:pPr>
        <w:pStyle w:val="ListParagraph"/>
        <w:numPr>
          <w:ilvl w:val="0"/>
          <w:numId w:val="24"/>
        </w:numPr>
        <w:spacing w:before="0"/>
        <w:ind w:hanging="357"/>
        <w:rPr>
          <w:sz w:val="24"/>
          <w:szCs w:val="24"/>
        </w:rPr>
      </w:pPr>
      <w:r w:rsidRPr="2BEB2EDC">
        <w:rPr>
          <w:sz w:val="24"/>
          <w:szCs w:val="24"/>
        </w:rPr>
        <w:t>EICR: Electrical Installation Condition Report</w:t>
      </w:r>
    </w:p>
    <w:p w14:paraId="4C21D616" w14:textId="670C9999" w:rsidR="00E81C69" w:rsidRDefault="06697B78" w:rsidP="2BEB2EDC">
      <w:pPr>
        <w:pStyle w:val="ListParagraph"/>
        <w:numPr>
          <w:ilvl w:val="0"/>
          <w:numId w:val="24"/>
        </w:numPr>
        <w:spacing w:before="0"/>
        <w:ind w:hanging="357"/>
        <w:rPr>
          <w:sz w:val="24"/>
          <w:szCs w:val="24"/>
        </w:rPr>
      </w:pPr>
      <w:r w:rsidRPr="2BEB2EDC">
        <w:rPr>
          <w:sz w:val="24"/>
          <w:szCs w:val="24"/>
        </w:rPr>
        <w:t>MEW: Minor Electrical Works Certificate</w:t>
      </w:r>
    </w:p>
    <w:p w14:paraId="74859754" w14:textId="668F95F3" w:rsidR="001300D0" w:rsidRPr="00E81C69" w:rsidRDefault="001300D0" w:rsidP="2BEB2EDC">
      <w:pPr>
        <w:pStyle w:val="ListParagraph"/>
        <w:numPr>
          <w:ilvl w:val="0"/>
          <w:numId w:val="24"/>
        </w:numPr>
        <w:spacing w:before="0"/>
        <w:ind w:hanging="357"/>
        <w:rPr>
          <w:sz w:val="24"/>
          <w:szCs w:val="24"/>
        </w:rPr>
      </w:pPr>
      <w:r>
        <w:rPr>
          <w:sz w:val="24"/>
          <w:szCs w:val="24"/>
        </w:rPr>
        <w:t>ISIT: In-service inspection and testing</w:t>
      </w:r>
    </w:p>
    <w:p w14:paraId="5CE9EF8F" w14:textId="3C6159CF" w:rsidR="00E81C69" w:rsidRPr="00E81C69" w:rsidRDefault="06697B78" w:rsidP="2BEB2EDC">
      <w:pPr>
        <w:pStyle w:val="ListParagraph"/>
        <w:numPr>
          <w:ilvl w:val="0"/>
          <w:numId w:val="24"/>
        </w:numPr>
        <w:spacing w:before="0"/>
        <w:ind w:hanging="357"/>
        <w:rPr>
          <w:sz w:val="24"/>
          <w:szCs w:val="24"/>
        </w:rPr>
      </w:pPr>
      <w:r w:rsidRPr="2BEB2EDC">
        <w:rPr>
          <w:sz w:val="24"/>
          <w:szCs w:val="24"/>
        </w:rPr>
        <w:t>PAT: Portable Appliance Test</w:t>
      </w:r>
    </w:p>
    <w:p w14:paraId="0D11831F" w14:textId="5F8F936C" w:rsidR="00E81C69" w:rsidRPr="00E81C69" w:rsidRDefault="06697B78" w:rsidP="2BEB2EDC">
      <w:pPr>
        <w:pStyle w:val="ListParagraph"/>
        <w:numPr>
          <w:ilvl w:val="0"/>
          <w:numId w:val="24"/>
        </w:numPr>
        <w:spacing w:before="0"/>
        <w:ind w:hanging="357"/>
        <w:rPr>
          <w:sz w:val="24"/>
          <w:szCs w:val="24"/>
        </w:rPr>
      </w:pPr>
      <w:r w:rsidRPr="2BEB2EDC">
        <w:rPr>
          <w:sz w:val="24"/>
          <w:szCs w:val="24"/>
        </w:rPr>
        <w:t>RIDDOR: Reporting of Injuries, Diseases and Dangerous Occurrences Regulations</w:t>
      </w:r>
    </w:p>
    <w:p w14:paraId="3B304547" w14:textId="2F1EC643" w:rsidR="00E81C69" w:rsidRPr="00E81C69" w:rsidRDefault="06697B78" w:rsidP="2BEB2EDC">
      <w:pPr>
        <w:pStyle w:val="ListParagraph"/>
        <w:numPr>
          <w:ilvl w:val="0"/>
          <w:numId w:val="24"/>
        </w:numPr>
        <w:spacing w:before="0"/>
        <w:ind w:hanging="357"/>
        <w:rPr>
          <w:sz w:val="24"/>
          <w:szCs w:val="24"/>
        </w:rPr>
      </w:pPr>
      <w:r w:rsidRPr="2BEB2EDC">
        <w:rPr>
          <w:sz w:val="24"/>
          <w:szCs w:val="24"/>
        </w:rPr>
        <w:t>DCL: Designated Compliance Lead</w:t>
      </w:r>
    </w:p>
    <w:p w14:paraId="3151FEC9" w14:textId="34921658" w:rsidR="28D04BDE" w:rsidRPr="00E81C69" w:rsidRDefault="06697B78" w:rsidP="2BEB2EDC">
      <w:pPr>
        <w:pStyle w:val="ListParagraph"/>
        <w:numPr>
          <w:ilvl w:val="0"/>
          <w:numId w:val="24"/>
        </w:numPr>
        <w:spacing w:before="0"/>
        <w:ind w:hanging="357"/>
        <w:rPr>
          <w:sz w:val="24"/>
          <w:szCs w:val="24"/>
        </w:rPr>
      </w:pPr>
      <w:r w:rsidRPr="2BEB2EDC">
        <w:rPr>
          <w:sz w:val="24"/>
          <w:szCs w:val="24"/>
        </w:rPr>
        <w:t>NICEIC: National Inspection Council for Electrical Installation Contracting</w:t>
      </w:r>
    </w:p>
    <w:p w14:paraId="4E7CFBE9" w14:textId="77777777" w:rsidR="00E81C69" w:rsidRDefault="00E81C69" w:rsidP="00E81C69">
      <w:pPr>
        <w:rPr>
          <w:rFonts w:ascii="Arial Narrow" w:hAnsi="Arial Narrow"/>
          <w:color w:val="000000" w:themeColor="text1"/>
          <w:sz w:val="24"/>
          <w:szCs w:val="24"/>
        </w:rPr>
      </w:pPr>
    </w:p>
    <w:p w14:paraId="5BDF23D0" w14:textId="7E61E28C" w:rsidR="00E81C69" w:rsidRPr="005F108F" w:rsidRDefault="005F108F" w:rsidP="005F108F">
      <w:pPr>
        <w:pStyle w:val="ListParagraph"/>
        <w:numPr>
          <w:ilvl w:val="0"/>
          <w:numId w:val="10"/>
        </w:numPr>
        <w:spacing w:before="0"/>
        <w:ind w:left="1077" w:hanging="720"/>
        <w:rPr>
          <w:rFonts w:ascii="Arial Narrow" w:hAnsi="Arial Narrow"/>
          <w:b/>
          <w:bCs/>
          <w:color w:val="000000" w:themeColor="text1"/>
          <w:sz w:val="32"/>
          <w:szCs w:val="32"/>
        </w:rPr>
      </w:pPr>
      <w:r w:rsidRPr="005F108F">
        <w:rPr>
          <w:rFonts w:ascii="Arial Narrow" w:hAnsi="Arial Narrow"/>
          <w:b/>
          <w:bCs/>
          <w:color w:val="000000" w:themeColor="text1"/>
          <w:sz w:val="32"/>
          <w:szCs w:val="32"/>
        </w:rPr>
        <w:t>Change Record</w:t>
      </w:r>
    </w:p>
    <w:p w14:paraId="60E8D03F" w14:textId="77777777" w:rsidR="00E81C69" w:rsidRDefault="00E81C69" w:rsidP="001F1BA9">
      <w:pPr>
        <w:rPr>
          <w:rFonts w:ascii="Arial Narrow" w:hAnsi="Arial Narrow"/>
          <w:color w:val="000000" w:themeColor="text1"/>
          <w:sz w:val="24"/>
          <w:szCs w:val="24"/>
        </w:rPr>
      </w:pPr>
    </w:p>
    <w:p w14:paraId="672DFF24" w14:textId="77777777" w:rsidR="001F1BA9" w:rsidRDefault="001F1BA9" w:rsidP="001F1BA9">
      <w:pPr>
        <w:rPr>
          <w:rFonts w:ascii="Arial Narrow" w:hAnsi="Arial Narrow"/>
          <w:b/>
          <w:bCs/>
        </w:rPr>
      </w:pPr>
    </w:p>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8"/>
        <w:gridCol w:w="5048"/>
      </w:tblGrid>
      <w:tr w:rsidR="001F1BA9" w:rsidRPr="00882951" w14:paraId="641C0FB9" w14:textId="77777777" w:rsidTr="7FA290F6">
        <w:tc>
          <w:tcPr>
            <w:tcW w:w="10096" w:type="dxa"/>
            <w:gridSpan w:val="2"/>
          </w:tcPr>
          <w:p w14:paraId="6AA20162" w14:textId="77777777" w:rsidR="001F1BA9" w:rsidRPr="00882951" w:rsidRDefault="001F1BA9">
            <w:pPr>
              <w:rPr>
                <w:b/>
                <w:bCs/>
                <w:sz w:val="24"/>
                <w:szCs w:val="24"/>
              </w:rPr>
            </w:pPr>
            <w:r w:rsidRPr="00882951">
              <w:rPr>
                <w:b/>
                <w:bCs/>
                <w:sz w:val="24"/>
                <w:szCs w:val="24"/>
              </w:rPr>
              <w:t>Change Record</w:t>
            </w:r>
          </w:p>
        </w:tc>
      </w:tr>
      <w:tr w:rsidR="00882951" w:rsidRPr="00882951" w14:paraId="6B24A387" w14:textId="77777777" w:rsidTr="7FA290F6">
        <w:tc>
          <w:tcPr>
            <w:tcW w:w="5048" w:type="dxa"/>
          </w:tcPr>
          <w:p w14:paraId="23942777" w14:textId="77777777" w:rsidR="00882951" w:rsidRPr="00882951" w:rsidRDefault="00882951" w:rsidP="00882951">
            <w:pPr>
              <w:rPr>
                <w:sz w:val="24"/>
                <w:szCs w:val="24"/>
              </w:rPr>
            </w:pPr>
            <w:r w:rsidRPr="00882951">
              <w:rPr>
                <w:sz w:val="24"/>
                <w:szCs w:val="24"/>
              </w:rPr>
              <w:t>Policy title </w:t>
            </w:r>
            <w:r w:rsidRPr="00882951">
              <w:rPr>
                <w:b/>
                <w:bCs/>
                <w:sz w:val="24"/>
                <w:szCs w:val="24"/>
              </w:rPr>
              <w:t> </w:t>
            </w:r>
          </w:p>
        </w:tc>
        <w:tc>
          <w:tcPr>
            <w:tcW w:w="5048" w:type="dxa"/>
          </w:tcPr>
          <w:p w14:paraId="05BAD25B" w14:textId="514A67DA" w:rsidR="00882951" w:rsidRPr="00882951" w:rsidRDefault="00882951" w:rsidP="00882951">
            <w:pPr>
              <w:rPr>
                <w:sz w:val="24"/>
                <w:szCs w:val="24"/>
              </w:rPr>
            </w:pPr>
            <w:r w:rsidRPr="612F83C6">
              <w:rPr>
                <w:sz w:val="24"/>
                <w:szCs w:val="24"/>
              </w:rPr>
              <w:t>Electrical Safety Policy</w:t>
            </w:r>
          </w:p>
        </w:tc>
      </w:tr>
      <w:tr w:rsidR="00882951" w:rsidRPr="00882951" w14:paraId="4C2CAE34" w14:textId="77777777" w:rsidTr="7FA290F6">
        <w:tc>
          <w:tcPr>
            <w:tcW w:w="5048" w:type="dxa"/>
          </w:tcPr>
          <w:p w14:paraId="77A27444" w14:textId="77777777" w:rsidR="00882951" w:rsidRPr="00882951" w:rsidRDefault="00882951" w:rsidP="00882951">
            <w:pPr>
              <w:rPr>
                <w:sz w:val="24"/>
                <w:szCs w:val="24"/>
              </w:rPr>
            </w:pPr>
            <w:r w:rsidRPr="00882951">
              <w:rPr>
                <w:sz w:val="24"/>
                <w:szCs w:val="24"/>
              </w:rPr>
              <w:t>Version number </w:t>
            </w:r>
            <w:r w:rsidRPr="00882951">
              <w:rPr>
                <w:b/>
                <w:bCs/>
                <w:sz w:val="24"/>
                <w:szCs w:val="24"/>
              </w:rPr>
              <w:t> </w:t>
            </w:r>
          </w:p>
        </w:tc>
        <w:tc>
          <w:tcPr>
            <w:tcW w:w="5048" w:type="dxa"/>
          </w:tcPr>
          <w:p w14:paraId="2E534938" w14:textId="4310EE15" w:rsidR="00882951" w:rsidRPr="00882951" w:rsidRDefault="6A70DA8C" w:rsidP="377D46DF">
            <w:pPr>
              <w:spacing w:line="259" w:lineRule="auto"/>
            </w:pPr>
            <w:r w:rsidRPr="377D46DF">
              <w:rPr>
                <w:sz w:val="24"/>
                <w:szCs w:val="24"/>
              </w:rPr>
              <w:t>2</w:t>
            </w:r>
          </w:p>
        </w:tc>
      </w:tr>
      <w:tr w:rsidR="00882951" w:rsidRPr="00882951" w14:paraId="43CF0ABE" w14:textId="77777777" w:rsidTr="7FA290F6">
        <w:tc>
          <w:tcPr>
            <w:tcW w:w="5048" w:type="dxa"/>
          </w:tcPr>
          <w:p w14:paraId="6923D7F5" w14:textId="77777777" w:rsidR="00882951" w:rsidRPr="00882951" w:rsidRDefault="00882951" w:rsidP="00882951">
            <w:pPr>
              <w:rPr>
                <w:sz w:val="24"/>
                <w:szCs w:val="24"/>
              </w:rPr>
            </w:pPr>
            <w:r w:rsidRPr="00882951">
              <w:rPr>
                <w:sz w:val="24"/>
                <w:szCs w:val="24"/>
              </w:rPr>
              <w:t>Owner(s) </w:t>
            </w:r>
            <w:r w:rsidRPr="00882951">
              <w:rPr>
                <w:b/>
                <w:bCs/>
                <w:sz w:val="24"/>
                <w:szCs w:val="24"/>
              </w:rPr>
              <w:t> </w:t>
            </w:r>
          </w:p>
        </w:tc>
        <w:tc>
          <w:tcPr>
            <w:tcW w:w="5048" w:type="dxa"/>
          </w:tcPr>
          <w:p w14:paraId="1F20AE65" w14:textId="0FC5F9D2" w:rsidR="00882951" w:rsidRPr="00882951" w:rsidRDefault="13CA6144" w:rsidP="00882951">
            <w:pPr>
              <w:rPr>
                <w:sz w:val="24"/>
                <w:szCs w:val="24"/>
              </w:rPr>
            </w:pPr>
            <w:r w:rsidRPr="3E82149D">
              <w:rPr>
                <w:sz w:val="24"/>
                <w:szCs w:val="24"/>
              </w:rPr>
              <w:t xml:space="preserve">Development and Corporate Landlord </w:t>
            </w:r>
            <w:r w:rsidR="4C8E98EB" w:rsidRPr="3E82149D">
              <w:rPr>
                <w:sz w:val="24"/>
                <w:szCs w:val="24"/>
              </w:rPr>
              <w:t xml:space="preserve">Property Operations Manager/Housing Delivery Manager  </w:t>
            </w:r>
          </w:p>
        </w:tc>
      </w:tr>
      <w:tr w:rsidR="00882951" w:rsidRPr="00882951" w14:paraId="37811CBD" w14:textId="77777777" w:rsidTr="7FA290F6">
        <w:tc>
          <w:tcPr>
            <w:tcW w:w="5048" w:type="dxa"/>
          </w:tcPr>
          <w:p w14:paraId="78DC01BF" w14:textId="77777777" w:rsidR="00882951" w:rsidRPr="00882951" w:rsidRDefault="00882951" w:rsidP="00882951">
            <w:pPr>
              <w:rPr>
                <w:sz w:val="24"/>
                <w:szCs w:val="24"/>
              </w:rPr>
            </w:pPr>
            <w:r w:rsidRPr="00882951">
              <w:rPr>
                <w:sz w:val="24"/>
                <w:szCs w:val="24"/>
              </w:rPr>
              <w:t>Author(s)</w:t>
            </w:r>
            <w:r w:rsidRPr="00882951">
              <w:rPr>
                <w:b/>
                <w:bCs/>
                <w:sz w:val="24"/>
                <w:szCs w:val="24"/>
              </w:rPr>
              <w:t> </w:t>
            </w:r>
          </w:p>
        </w:tc>
        <w:tc>
          <w:tcPr>
            <w:tcW w:w="5048" w:type="dxa"/>
          </w:tcPr>
          <w:p w14:paraId="2B3BFDB7" w14:textId="7E52F652" w:rsidR="00882951" w:rsidRPr="00882951" w:rsidRDefault="38814B82" w:rsidP="3E82149D">
            <w:pPr>
              <w:rPr>
                <w:sz w:val="24"/>
                <w:szCs w:val="24"/>
              </w:rPr>
            </w:pPr>
            <w:r w:rsidRPr="3E82149D">
              <w:rPr>
                <w:sz w:val="24"/>
                <w:szCs w:val="24"/>
              </w:rPr>
              <w:t>Development and Corporate Landlord Property Operations Manager</w:t>
            </w:r>
            <w:r w:rsidR="4C8E98EB" w:rsidRPr="3E82149D">
              <w:rPr>
                <w:sz w:val="24"/>
                <w:szCs w:val="24"/>
              </w:rPr>
              <w:t xml:space="preserve">/Housing Delivery Manager  </w:t>
            </w:r>
          </w:p>
        </w:tc>
      </w:tr>
      <w:tr w:rsidR="00882951" w:rsidRPr="00882951" w14:paraId="7F5385FD" w14:textId="77777777" w:rsidTr="7FA290F6">
        <w:tc>
          <w:tcPr>
            <w:tcW w:w="5048" w:type="dxa"/>
          </w:tcPr>
          <w:p w14:paraId="6F384E88" w14:textId="77777777" w:rsidR="00882951" w:rsidRPr="00882951" w:rsidRDefault="00882951" w:rsidP="00882951">
            <w:pPr>
              <w:rPr>
                <w:sz w:val="24"/>
                <w:szCs w:val="24"/>
              </w:rPr>
            </w:pPr>
            <w:r w:rsidRPr="00882951">
              <w:rPr>
                <w:sz w:val="24"/>
                <w:szCs w:val="24"/>
              </w:rPr>
              <w:t>Approved by </w:t>
            </w:r>
            <w:r w:rsidRPr="00882951">
              <w:rPr>
                <w:b/>
                <w:bCs/>
                <w:sz w:val="24"/>
                <w:szCs w:val="24"/>
              </w:rPr>
              <w:t> </w:t>
            </w:r>
          </w:p>
        </w:tc>
        <w:tc>
          <w:tcPr>
            <w:tcW w:w="5048" w:type="dxa"/>
          </w:tcPr>
          <w:p w14:paraId="1A4593C9" w14:textId="4DD41FED" w:rsidR="78BE23E7" w:rsidRDefault="78BE23E7" w:rsidP="78BE23E7">
            <w:pPr>
              <w:rPr>
                <w:color w:val="000000" w:themeColor="text1"/>
                <w:sz w:val="24"/>
                <w:szCs w:val="24"/>
              </w:rPr>
            </w:pPr>
            <w:r w:rsidRPr="78BE23E7">
              <w:rPr>
                <w:color w:val="000000" w:themeColor="text1"/>
                <w:sz w:val="24"/>
                <w:szCs w:val="24"/>
              </w:rPr>
              <w:t>ICMD</w:t>
            </w:r>
          </w:p>
        </w:tc>
      </w:tr>
      <w:tr w:rsidR="00882951" w:rsidRPr="00882951" w14:paraId="42AF7127" w14:textId="77777777" w:rsidTr="7FA290F6">
        <w:tc>
          <w:tcPr>
            <w:tcW w:w="5048" w:type="dxa"/>
          </w:tcPr>
          <w:p w14:paraId="42482B01" w14:textId="77777777" w:rsidR="00882951" w:rsidRPr="00882951" w:rsidRDefault="00882951" w:rsidP="00882951">
            <w:pPr>
              <w:rPr>
                <w:sz w:val="24"/>
                <w:szCs w:val="24"/>
              </w:rPr>
            </w:pPr>
            <w:r w:rsidRPr="00882951">
              <w:rPr>
                <w:sz w:val="24"/>
                <w:szCs w:val="24"/>
              </w:rPr>
              <w:t>Approved date </w:t>
            </w:r>
            <w:r w:rsidRPr="00882951">
              <w:rPr>
                <w:b/>
                <w:bCs/>
                <w:sz w:val="24"/>
                <w:szCs w:val="24"/>
              </w:rPr>
              <w:t> </w:t>
            </w:r>
          </w:p>
        </w:tc>
        <w:tc>
          <w:tcPr>
            <w:tcW w:w="5048" w:type="dxa"/>
          </w:tcPr>
          <w:p w14:paraId="0FD13E8E" w14:textId="50249A67" w:rsidR="78BE23E7" w:rsidRDefault="78BE23E7" w:rsidP="78BE23E7">
            <w:pPr>
              <w:spacing w:line="259" w:lineRule="auto"/>
              <w:rPr>
                <w:color w:val="000000" w:themeColor="text1"/>
                <w:sz w:val="24"/>
                <w:szCs w:val="24"/>
              </w:rPr>
            </w:pPr>
            <w:r w:rsidRPr="78BE23E7">
              <w:rPr>
                <w:color w:val="000000" w:themeColor="text1"/>
                <w:sz w:val="24"/>
                <w:szCs w:val="24"/>
              </w:rPr>
              <w:t>21/11/2025</w:t>
            </w:r>
          </w:p>
        </w:tc>
      </w:tr>
      <w:tr w:rsidR="00882951" w:rsidRPr="00882951" w14:paraId="0277C9F9" w14:textId="77777777" w:rsidTr="7FA290F6">
        <w:tc>
          <w:tcPr>
            <w:tcW w:w="5048" w:type="dxa"/>
          </w:tcPr>
          <w:p w14:paraId="5F94AF92" w14:textId="77777777" w:rsidR="00882951" w:rsidRPr="00882951" w:rsidRDefault="00882951" w:rsidP="00882951">
            <w:pPr>
              <w:rPr>
                <w:sz w:val="24"/>
                <w:szCs w:val="24"/>
              </w:rPr>
            </w:pPr>
            <w:r w:rsidRPr="00882951">
              <w:rPr>
                <w:sz w:val="24"/>
                <w:szCs w:val="24"/>
              </w:rPr>
              <w:t>Effective date </w:t>
            </w:r>
            <w:r w:rsidRPr="00882951">
              <w:rPr>
                <w:b/>
                <w:bCs/>
                <w:sz w:val="24"/>
                <w:szCs w:val="24"/>
              </w:rPr>
              <w:t> </w:t>
            </w:r>
          </w:p>
        </w:tc>
        <w:tc>
          <w:tcPr>
            <w:tcW w:w="5048" w:type="dxa"/>
          </w:tcPr>
          <w:p w14:paraId="4C4AB155" w14:textId="2D949B57" w:rsidR="78BE23E7" w:rsidRDefault="78BE23E7" w:rsidP="78BE23E7">
            <w:pPr>
              <w:spacing w:line="259" w:lineRule="auto"/>
              <w:rPr>
                <w:color w:val="000000" w:themeColor="text1"/>
                <w:sz w:val="24"/>
                <w:szCs w:val="24"/>
              </w:rPr>
            </w:pPr>
            <w:r w:rsidRPr="78BE23E7">
              <w:rPr>
                <w:color w:val="000000" w:themeColor="text1"/>
                <w:sz w:val="24"/>
                <w:szCs w:val="24"/>
              </w:rPr>
              <w:t>28/11/2025</w:t>
            </w:r>
          </w:p>
        </w:tc>
      </w:tr>
      <w:tr w:rsidR="00BA04AE" w:rsidRPr="00882951" w14:paraId="064917F7" w14:textId="77777777" w:rsidTr="7FA290F6">
        <w:tc>
          <w:tcPr>
            <w:tcW w:w="5048" w:type="dxa"/>
          </w:tcPr>
          <w:p w14:paraId="6397305B" w14:textId="12FBEC34" w:rsidR="00BA04AE" w:rsidRPr="00882951" w:rsidRDefault="00BA04AE" w:rsidP="00882951">
            <w:pPr>
              <w:rPr>
                <w:sz w:val="24"/>
                <w:szCs w:val="24"/>
              </w:rPr>
            </w:pPr>
            <w:r>
              <w:rPr>
                <w:sz w:val="24"/>
                <w:szCs w:val="24"/>
              </w:rPr>
              <w:t>Amended</w:t>
            </w:r>
          </w:p>
        </w:tc>
        <w:tc>
          <w:tcPr>
            <w:tcW w:w="5048" w:type="dxa"/>
          </w:tcPr>
          <w:p w14:paraId="3A270720" w14:textId="05EA5D2D" w:rsidR="00BA04AE" w:rsidRPr="78BE23E7" w:rsidRDefault="006225DB" w:rsidP="78BE23E7">
            <w:pPr>
              <w:spacing w:line="259" w:lineRule="auto"/>
              <w:rPr>
                <w:color w:val="000000" w:themeColor="text1"/>
                <w:sz w:val="24"/>
                <w:szCs w:val="24"/>
              </w:rPr>
            </w:pPr>
            <w:ins w:id="6" w:author="Paul Fielding" w:date="2026-10-06T09:34:00Z" w16du:dateUtc="2026-10-06T08:34:00Z">
              <w:r>
                <w:rPr>
                  <w:color w:val="000000" w:themeColor="text1"/>
                  <w:sz w:val="24"/>
                  <w:szCs w:val="24"/>
                </w:rPr>
                <w:t>0</w:t>
              </w:r>
            </w:ins>
            <w:r w:rsidR="00BA04AE">
              <w:rPr>
                <w:color w:val="000000" w:themeColor="text1"/>
                <w:sz w:val="24"/>
                <w:szCs w:val="24"/>
              </w:rPr>
              <w:t>1/10/2026</w:t>
            </w:r>
          </w:p>
        </w:tc>
      </w:tr>
      <w:tr w:rsidR="00882951" w:rsidRPr="00882951" w14:paraId="29688222" w14:textId="77777777" w:rsidTr="7FA290F6">
        <w:tc>
          <w:tcPr>
            <w:tcW w:w="5048" w:type="dxa"/>
          </w:tcPr>
          <w:p w14:paraId="488BFCDE" w14:textId="77777777" w:rsidR="00882951" w:rsidRPr="00882951" w:rsidRDefault="00882951" w:rsidP="00882951">
            <w:pPr>
              <w:rPr>
                <w:sz w:val="24"/>
                <w:szCs w:val="24"/>
              </w:rPr>
            </w:pPr>
            <w:r w:rsidRPr="00882951">
              <w:rPr>
                <w:sz w:val="24"/>
                <w:szCs w:val="24"/>
              </w:rPr>
              <w:t>Renewal date</w:t>
            </w:r>
            <w:r w:rsidRPr="00882951">
              <w:rPr>
                <w:b/>
                <w:bCs/>
                <w:sz w:val="24"/>
                <w:szCs w:val="24"/>
              </w:rPr>
              <w:t> </w:t>
            </w:r>
          </w:p>
        </w:tc>
        <w:tc>
          <w:tcPr>
            <w:tcW w:w="5048" w:type="dxa"/>
          </w:tcPr>
          <w:p w14:paraId="3D70BF52" w14:textId="42D83822" w:rsidR="00882951" w:rsidRPr="00882951" w:rsidRDefault="406351D3" w:rsidP="7FA290F6">
            <w:pPr>
              <w:spacing w:line="259" w:lineRule="auto"/>
              <w:rPr>
                <w:sz w:val="24"/>
                <w:szCs w:val="24"/>
              </w:rPr>
            </w:pPr>
            <w:r w:rsidRPr="7FA290F6">
              <w:rPr>
                <w:color w:val="000000" w:themeColor="text1"/>
                <w:sz w:val="24"/>
                <w:szCs w:val="24"/>
              </w:rPr>
              <w:t>28/11/2028</w:t>
            </w:r>
          </w:p>
        </w:tc>
      </w:tr>
    </w:tbl>
    <w:p w14:paraId="295527EC" w14:textId="77777777" w:rsidR="001F1BA9" w:rsidRPr="00882951" w:rsidRDefault="001F1BA9" w:rsidP="001F1BA9">
      <w:pPr>
        <w:rPr>
          <w:rFonts w:ascii="Arial Narrow" w:hAnsi="Arial Narrow"/>
          <w:b/>
          <w:bCs/>
          <w:sz w:val="24"/>
          <w:szCs w:val="24"/>
        </w:rPr>
      </w:pPr>
    </w:p>
    <w:p w14:paraId="62440984" w14:textId="77777777" w:rsidR="001F1BA9" w:rsidRPr="001F1BA9" w:rsidRDefault="001F1BA9" w:rsidP="001F1BA9">
      <w:pPr>
        <w:rPr>
          <w:rFonts w:ascii="Arial Narrow" w:hAnsi="Arial Narrow"/>
          <w:color w:val="000000" w:themeColor="text1"/>
          <w:sz w:val="24"/>
          <w:szCs w:val="24"/>
        </w:rPr>
      </w:pPr>
    </w:p>
    <w:bookmarkEnd w:id="4"/>
    <w:p w14:paraId="64DC38CD" w14:textId="5979BFB3" w:rsidR="00DD668A" w:rsidRPr="00FC5F0D" w:rsidRDefault="00DD668A" w:rsidP="00812EB0">
      <w:pPr>
        <w:rPr>
          <w:color w:val="000000" w:themeColor="text1"/>
          <w:sz w:val="24"/>
          <w:szCs w:val="24"/>
        </w:rPr>
      </w:pPr>
    </w:p>
    <w:sectPr w:rsidR="00DD668A" w:rsidRPr="00FC5F0D" w:rsidSect="00441279">
      <w:headerReference w:type="even" r:id="rId16"/>
      <w:headerReference w:type="default" r:id="rId17"/>
      <w:footerReference w:type="even" r:id="rId18"/>
      <w:footerReference w:type="default" r:id="rId19"/>
      <w:headerReference w:type="first" r:id="rId20"/>
      <w:footerReference w:type="firs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E2E57" w14:textId="77777777" w:rsidR="003D7340" w:rsidRDefault="003D7340">
      <w:r>
        <w:separator/>
      </w:r>
    </w:p>
  </w:endnote>
  <w:endnote w:type="continuationSeparator" w:id="0">
    <w:p w14:paraId="48BFCEDB" w14:textId="77777777" w:rsidR="003D7340" w:rsidRDefault="003D7340">
      <w:r>
        <w:continuationSeparator/>
      </w:r>
    </w:p>
  </w:endnote>
  <w:endnote w:type="continuationNotice" w:id="1">
    <w:p w14:paraId="2FB8213A" w14:textId="77777777" w:rsidR="003D7340" w:rsidRDefault="003D7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IDFont+F1">
    <w:altName w:val="Calibri"/>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F9163" w14:textId="77777777" w:rsidR="00115656" w:rsidRDefault="001156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61F38" w14:textId="5D0F4A7B" w:rsidR="0944D68D" w:rsidRDefault="0944D68D" w:rsidP="0944D68D">
    <w:pPr>
      <w:pStyle w:val="Footer"/>
      <w:jc w:val="center"/>
    </w:pPr>
  </w:p>
  <w:sdt>
    <w:sdtPr>
      <w:id w:val="-14383603"/>
      <w:docPartObj>
        <w:docPartGallery w:val="Page Numbers (Bottom of Page)"/>
        <w:docPartUnique/>
      </w:docPartObj>
    </w:sdtPr>
    <w:sdtEndPr/>
    <w:sdtContent>
      <w:sdt>
        <w:sdtPr>
          <w:id w:val="1728636285"/>
          <w:docPartObj>
            <w:docPartGallery w:val="Page Numbers (Top of Page)"/>
            <w:docPartUnique/>
          </w:docPartObj>
        </w:sdtPr>
        <w:sdtEndPr/>
        <w:sdtContent>
          <w:p w14:paraId="344A5DCD" w14:textId="77777777" w:rsidR="00050464" w:rsidRDefault="00050464" w:rsidP="00050464">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5</w:t>
            </w:r>
            <w:r>
              <w:rPr>
                <w:b/>
                <w:bCs/>
                <w:sz w:val="24"/>
                <w:szCs w:val="24"/>
              </w:rPr>
              <w:fldChar w:fldCharType="end"/>
            </w:r>
          </w:p>
        </w:sdtContent>
      </w:sdt>
      <w:p w14:paraId="6F68F6D0" w14:textId="23FD5FE2" w:rsidR="00115656" w:rsidRDefault="003D7340">
        <w:pPr>
          <w:pStyle w:val="Footer"/>
          <w:jc w:val="center"/>
        </w:pPr>
      </w:p>
    </w:sdtContent>
  </w:sdt>
  <w:p w14:paraId="0444119E" w14:textId="77777777" w:rsidR="00EC106F" w:rsidRDefault="00EC1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42F76" w14:textId="77777777" w:rsidR="00115656" w:rsidRDefault="00115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AFC15" w14:textId="77777777" w:rsidR="003D7340" w:rsidRDefault="003D7340">
      <w:r>
        <w:separator/>
      </w:r>
    </w:p>
  </w:footnote>
  <w:footnote w:type="continuationSeparator" w:id="0">
    <w:p w14:paraId="2D7C3FBD" w14:textId="77777777" w:rsidR="003D7340" w:rsidRDefault="003D7340">
      <w:r>
        <w:continuationSeparator/>
      </w:r>
    </w:p>
  </w:footnote>
  <w:footnote w:type="continuationNotice" w:id="1">
    <w:p w14:paraId="0632043F" w14:textId="77777777" w:rsidR="003D7340" w:rsidRDefault="003D73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0C302" w14:textId="77777777" w:rsidR="00115656" w:rsidRDefault="00115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D64CB" w14:textId="6373F940" w:rsidR="00115656" w:rsidRDefault="006225DB">
    <w:pPr>
      <w:pStyle w:val="Header"/>
    </w:pPr>
    <w:ins w:id="7" w:author="Paul Fielding" w:date="2026-10-06T09:35:00Z" w16du:dateUtc="2026-10-06T08:35:00Z">
      <w:r>
        <w:t>V2</w: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A445" w14:textId="77777777" w:rsidR="00115656" w:rsidRDefault="00115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3392ECB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2D96CDD"/>
    <w:multiLevelType w:val="hybridMultilevel"/>
    <w:tmpl w:val="439064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 w15:restartNumberingAfterBreak="0">
    <w:nsid w:val="033C3360"/>
    <w:multiLevelType w:val="multilevel"/>
    <w:tmpl w:val="223222DC"/>
    <w:lvl w:ilvl="0">
      <w:start w:val="1"/>
      <w:numFmt w:val="decimal"/>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3" w15:restartNumberingAfterBreak="0">
    <w:nsid w:val="0DE66075"/>
    <w:multiLevelType w:val="hybridMultilevel"/>
    <w:tmpl w:val="4D36A0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9072D5"/>
    <w:multiLevelType w:val="hybridMultilevel"/>
    <w:tmpl w:val="3EEE815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18DA22B7"/>
    <w:multiLevelType w:val="multilevel"/>
    <w:tmpl w:val="0CBCF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F85A58"/>
    <w:multiLevelType w:val="hybridMultilevel"/>
    <w:tmpl w:val="388EF36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7" w15:restartNumberingAfterBreak="0">
    <w:nsid w:val="23553F65"/>
    <w:multiLevelType w:val="hybridMultilevel"/>
    <w:tmpl w:val="A29AA10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28051200"/>
    <w:multiLevelType w:val="multilevel"/>
    <w:tmpl w:val="223222DC"/>
    <w:lvl w:ilvl="0">
      <w:start w:val="1"/>
      <w:numFmt w:val="decimal"/>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9" w15:restartNumberingAfterBreak="0">
    <w:nsid w:val="281A269B"/>
    <w:multiLevelType w:val="hybridMultilevel"/>
    <w:tmpl w:val="A0183BF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30E341AD"/>
    <w:multiLevelType w:val="hybridMultilevel"/>
    <w:tmpl w:val="A2761D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5A96429"/>
    <w:multiLevelType w:val="hybridMultilevel"/>
    <w:tmpl w:val="6202740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36DB1B35"/>
    <w:multiLevelType w:val="hybridMultilevel"/>
    <w:tmpl w:val="DA0229F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3757C964"/>
    <w:multiLevelType w:val="hybridMultilevel"/>
    <w:tmpl w:val="62FE23B2"/>
    <w:lvl w:ilvl="0" w:tplc="C41889C2">
      <w:start w:val="1"/>
      <w:numFmt w:val="bullet"/>
      <w:lvlText w:val=""/>
      <w:lvlJc w:val="left"/>
      <w:pPr>
        <w:ind w:left="720" w:hanging="360"/>
      </w:pPr>
      <w:rPr>
        <w:rFonts w:ascii="Symbol" w:hAnsi="Symbol" w:hint="default"/>
      </w:rPr>
    </w:lvl>
    <w:lvl w:ilvl="1" w:tplc="47DC2BB4">
      <w:start w:val="1"/>
      <w:numFmt w:val="bullet"/>
      <w:lvlText w:val="o"/>
      <w:lvlJc w:val="left"/>
      <w:pPr>
        <w:ind w:left="1440" w:hanging="360"/>
      </w:pPr>
      <w:rPr>
        <w:rFonts w:ascii="Courier New" w:hAnsi="Courier New" w:hint="default"/>
      </w:rPr>
    </w:lvl>
    <w:lvl w:ilvl="2" w:tplc="1546A064">
      <w:start w:val="1"/>
      <w:numFmt w:val="bullet"/>
      <w:lvlText w:val=""/>
      <w:lvlJc w:val="left"/>
      <w:pPr>
        <w:ind w:left="2160" w:hanging="360"/>
      </w:pPr>
      <w:rPr>
        <w:rFonts w:ascii="Wingdings" w:hAnsi="Wingdings" w:hint="default"/>
      </w:rPr>
    </w:lvl>
    <w:lvl w:ilvl="3" w:tplc="C68EABD2">
      <w:start w:val="1"/>
      <w:numFmt w:val="bullet"/>
      <w:lvlText w:val=""/>
      <w:lvlJc w:val="left"/>
      <w:pPr>
        <w:ind w:left="2880" w:hanging="360"/>
      </w:pPr>
      <w:rPr>
        <w:rFonts w:ascii="Symbol" w:hAnsi="Symbol" w:hint="default"/>
      </w:rPr>
    </w:lvl>
    <w:lvl w:ilvl="4" w:tplc="0EA89B94">
      <w:start w:val="1"/>
      <w:numFmt w:val="bullet"/>
      <w:lvlText w:val="o"/>
      <w:lvlJc w:val="left"/>
      <w:pPr>
        <w:ind w:left="3600" w:hanging="360"/>
      </w:pPr>
      <w:rPr>
        <w:rFonts w:ascii="Courier New" w:hAnsi="Courier New" w:hint="default"/>
      </w:rPr>
    </w:lvl>
    <w:lvl w:ilvl="5" w:tplc="25CA2EC8">
      <w:start w:val="1"/>
      <w:numFmt w:val="bullet"/>
      <w:lvlText w:val=""/>
      <w:lvlJc w:val="left"/>
      <w:pPr>
        <w:ind w:left="4320" w:hanging="360"/>
      </w:pPr>
      <w:rPr>
        <w:rFonts w:ascii="Wingdings" w:hAnsi="Wingdings" w:hint="default"/>
      </w:rPr>
    </w:lvl>
    <w:lvl w:ilvl="6" w:tplc="398E5210">
      <w:start w:val="1"/>
      <w:numFmt w:val="bullet"/>
      <w:lvlText w:val=""/>
      <w:lvlJc w:val="left"/>
      <w:pPr>
        <w:ind w:left="5040" w:hanging="360"/>
      </w:pPr>
      <w:rPr>
        <w:rFonts w:ascii="Symbol" w:hAnsi="Symbol" w:hint="default"/>
      </w:rPr>
    </w:lvl>
    <w:lvl w:ilvl="7" w:tplc="B8AC404A">
      <w:start w:val="1"/>
      <w:numFmt w:val="bullet"/>
      <w:lvlText w:val="o"/>
      <w:lvlJc w:val="left"/>
      <w:pPr>
        <w:ind w:left="5760" w:hanging="360"/>
      </w:pPr>
      <w:rPr>
        <w:rFonts w:ascii="Courier New" w:hAnsi="Courier New" w:hint="default"/>
      </w:rPr>
    </w:lvl>
    <w:lvl w:ilvl="8" w:tplc="BAC0DB78">
      <w:start w:val="1"/>
      <w:numFmt w:val="bullet"/>
      <w:lvlText w:val=""/>
      <w:lvlJc w:val="left"/>
      <w:pPr>
        <w:ind w:left="6480" w:hanging="360"/>
      </w:pPr>
      <w:rPr>
        <w:rFonts w:ascii="Wingdings" w:hAnsi="Wingdings" w:hint="default"/>
      </w:rPr>
    </w:lvl>
  </w:abstractNum>
  <w:abstractNum w:abstractNumId="14" w15:restartNumberingAfterBreak="0">
    <w:nsid w:val="396E61EC"/>
    <w:multiLevelType w:val="hybridMultilevel"/>
    <w:tmpl w:val="D4FA37D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3A3F357F"/>
    <w:multiLevelType w:val="hybridMultilevel"/>
    <w:tmpl w:val="003EB0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E057F6C"/>
    <w:multiLevelType w:val="multilevel"/>
    <w:tmpl w:val="2C1A413C"/>
    <w:lvl w:ilvl="0">
      <w:start w:val="1"/>
      <w:numFmt w:val="bullet"/>
      <w:lvlText w:val=""/>
      <w:lvlJc w:val="left"/>
      <w:pPr>
        <w:tabs>
          <w:tab w:val="num" w:pos="2157"/>
        </w:tabs>
        <w:ind w:left="2157" w:hanging="360"/>
      </w:pPr>
      <w:rPr>
        <w:rFonts w:ascii="Symbol" w:hAnsi="Symbol" w:hint="default"/>
        <w:sz w:val="20"/>
      </w:rPr>
    </w:lvl>
    <w:lvl w:ilvl="1">
      <w:start w:val="1"/>
      <w:numFmt w:val="bullet"/>
      <w:lvlText w:val=""/>
      <w:lvlJc w:val="left"/>
      <w:pPr>
        <w:tabs>
          <w:tab w:val="num" w:pos="2877"/>
        </w:tabs>
        <w:ind w:left="2877" w:hanging="360"/>
      </w:pPr>
      <w:rPr>
        <w:rFonts w:ascii="Symbol" w:hAnsi="Symbol" w:hint="default"/>
        <w:sz w:val="20"/>
      </w:rPr>
    </w:lvl>
    <w:lvl w:ilvl="2">
      <w:start w:val="1"/>
      <w:numFmt w:val="bullet"/>
      <w:lvlText w:val=""/>
      <w:lvlJc w:val="left"/>
      <w:pPr>
        <w:tabs>
          <w:tab w:val="num" w:pos="3597"/>
        </w:tabs>
        <w:ind w:left="3597" w:hanging="360"/>
      </w:pPr>
      <w:rPr>
        <w:rFonts w:ascii="Symbol" w:hAnsi="Symbol" w:hint="default"/>
        <w:sz w:val="20"/>
      </w:rPr>
    </w:lvl>
    <w:lvl w:ilvl="3">
      <w:start w:val="1"/>
      <w:numFmt w:val="bullet"/>
      <w:lvlText w:val=""/>
      <w:lvlJc w:val="left"/>
      <w:pPr>
        <w:tabs>
          <w:tab w:val="num" w:pos="4317"/>
        </w:tabs>
        <w:ind w:left="4317" w:hanging="360"/>
      </w:pPr>
      <w:rPr>
        <w:rFonts w:ascii="Symbol" w:hAnsi="Symbol" w:hint="default"/>
        <w:sz w:val="20"/>
      </w:rPr>
    </w:lvl>
    <w:lvl w:ilvl="4">
      <w:start w:val="1"/>
      <w:numFmt w:val="bullet"/>
      <w:lvlText w:val=""/>
      <w:lvlJc w:val="left"/>
      <w:pPr>
        <w:tabs>
          <w:tab w:val="num" w:pos="5037"/>
        </w:tabs>
        <w:ind w:left="5037" w:hanging="360"/>
      </w:pPr>
      <w:rPr>
        <w:rFonts w:ascii="Symbol" w:hAnsi="Symbol" w:hint="default"/>
        <w:sz w:val="20"/>
      </w:rPr>
    </w:lvl>
    <w:lvl w:ilvl="5">
      <w:start w:val="1"/>
      <w:numFmt w:val="bullet"/>
      <w:lvlText w:val=""/>
      <w:lvlJc w:val="left"/>
      <w:pPr>
        <w:tabs>
          <w:tab w:val="num" w:pos="5757"/>
        </w:tabs>
        <w:ind w:left="5757" w:hanging="360"/>
      </w:pPr>
      <w:rPr>
        <w:rFonts w:ascii="Symbol" w:hAnsi="Symbol" w:hint="default"/>
        <w:sz w:val="20"/>
      </w:rPr>
    </w:lvl>
    <w:lvl w:ilvl="6">
      <w:start w:val="1"/>
      <w:numFmt w:val="bullet"/>
      <w:lvlText w:val=""/>
      <w:lvlJc w:val="left"/>
      <w:pPr>
        <w:tabs>
          <w:tab w:val="num" w:pos="6477"/>
        </w:tabs>
        <w:ind w:left="6477" w:hanging="360"/>
      </w:pPr>
      <w:rPr>
        <w:rFonts w:ascii="Symbol" w:hAnsi="Symbol" w:hint="default"/>
        <w:sz w:val="20"/>
      </w:rPr>
    </w:lvl>
    <w:lvl w:ilvl="7">
      <w:start w:val="1"/>
      <w:numFmt w:val="bullet"/>
      <w:lvlText w:val=""/>
      <w:lvlJc w:val="left"/>
      <w:pPr>
        <w:tabs>
          <w:tab w:val="num" w:pos="7197"/>
        </w:tabs>
        <w:ind w:left="7197" w:hanging="360"/>
      </w:pPr>
      <w:rPr>
        <w:rFonts w:ascii="Symbol" w:hAnsi="Symbol" w:hint="default"/>
        <w:sz w:val="20"/>
      </w:rPr>
    </w:lvl>
    <w:lvl w:ilvl="8">
      <w:start w:val="1"/>
      <w:numFmt w:val="bullet"/>
      <w:lvlText w:val=""/>
      <w:lvlJc w:val="left"/>
      <w:pPr>
        <w:tabs>
          <w:tab w:val="num" w:pos="7917"/>
        </w:tabs>
        <w:ind w:left="7917" w:hanging="360"/>
      </w:pPr>
      <w:rPr>
        <w:rFonts w:ascii="Symbol" w:hAnsi="Symbol" w:hint="default"/>
        <w:sz w:val="20"/>
      </w:rPr>
    </w:lvl>
  </w:abstractNum>
  <w:abstractNum w:abstractNumId="17" w15:restartNumberingAfterBreak="0">
    <w:nsid w:val="46A6C6DB"/>
    <w:multiLevelType w:val="hybridMultilevel"/>
    <w:tmpl w:val="7184461E"/>
    <w:lvl w:ilvl="0" w:tplc="43CEA392">
      <w:start w:val="1"/>
      <w:numFmt w:val="bullet"/>
      <w:lvlText w:val=""/>
      <w:lvlJc w:val="left"/>
      <w:pPr>
        <w:ind w:left="720" w:hanging="360"/>
      </w:pPr>
      <w:rPr>
        <w:rFonts w:ascii="Symbol" w:hAnsi="Symbol" w:hint="default"/>
      </w:rPr>
    </w:lvl>
    <w:lvl w:ilvl="1" w:tplc="BA12ED7E">
      <w:start w:val="1"/>
      <w:numFmt w:val="bullet"/>
      <w:lvlText w:val="o"/>
      <w:lvlJc w:val="left"/>
      <w:pPr>
        <w:ind w:left="1440" w:hanging="360"/>
      </w:pPr>
      <w:rPr>
        <w:rFonts w:ascii="Courier New" w:hAnsi="Courier New" w:hint="default"/>
      </w:rPr>
    </w:lvl>
    <w:lvl w:ilvl="2" w:tplc="AFC0CA6C">
      <w:start w:val="1"/>
      <w:numFmt w:val="bullet"/>
      <w:lvlText w:val=""/>
      <w:lvlJc w:val="left"/>
      <w:pPr>
        <w:ind w:left="2160" w:hanging="360"/>
      </w:pPr>
      <w:rPr>
        <w:rFonts w:ascii="Wingdings" w:hAnsi="Wingdings" w:hint="default"/>
      </w:rPr>
    </w:lvl>
    <w:lvl w:ilvl="3" w:tplc="1C6CB680">
      <w:start w:val="1"/>
      <w:numFmt w:val="bullet"/>
      <w:lvlText w:val=""/>
      <w:lvlJc w:val="left"/>
      <w:pPr>
        <w:ind w:left="2880" w:hanging="360"/>
      </w:pPr>
      <w:rPr>
        <w:rFonts w:ascii="Symbol" w:hAnsi="Symbol" w:hint="default"/>
      </w:rPr>
    </w:lvl>
    <w:lvl w:ilvl="4" w:tplc="D5F82EB8">
      <w:start w:val="1"/>
      <w:numFmt w:val="bullet"/>
      <w:lvlText w:val="o"/>
      <w:lvlJc w:val="left"/>
      <w:pPr>
        <w:ind w:left="3600" w:hanging="360"/>
      </w:pPr>
      <w:rPr>
        <w:rFonts w:ascii="Courier New" w:hAnsi="Courier New" w:hint="default"/>
      </w:rPr>
    </w:lvl>
    <w:lvl w:ilvl="5" w:tplc="C6229EE8">
      <w:start w:val="1"/>
      <w:numFmt w:val="bullet"/>
      <w:lvlText w:val=""/>
      <w:lvlJc w:val="left"/>
      <w:pPr>
        <w:ind w:left="4320" w:hanging="360"/>
      </w:pPr>
      <w:rPr>
        <w:rFonts w:ascii="Wingdings" w:hAnsi="Wingdings" w:hint="default"/>
      </w:rPr>
    </w:lvl>
    <w:lvl w:ilvl="6" w:tplc="909E661E">
      <w:start w:val="1"/>
      <w:numFmt w:val="bullet"/>
      <w:lvlText w:val=""/>
      <w:lvlJc w:val="left"/>
      <w:pPr>
        <w:ind w:left="5040" w:hanging="360"/>
      </w:pPr>
      <w:rPr>
        <w:rFonts w:ascii="Symbol" w:hAnsi="Symbol" w:hint="default"/>
      </w:rPr>
    </w:lvl>
    <w:lvl w:ilvl="7" w:tplc="E3EA0CA6">
      <w:start w:val="1"/>
      <w:numFmt w:val="bullet"/>
      <w:lvlText w:val="o"/>
      <w:lvlJc w:val="left"/>
      <w:pPr>
        <w:ind w:left="5760" w:hanging="360"/>
      </w:pPr>
      <w:rPr>
        <w:rFonts w:ascii="Courier New" w:hAnsi="Courier New" w:hint="default"/>
      </w:rPr>
    </w:lvl>
    <w:lvl w:ilvl="8" w:tplc="83E0CAFC">
      <w:start w:val="1"/>
      <w:numFmt w:val="bullet"/>
      <w:lvlText w:val=""/>
      <w:lvlJc w:val="left"/>
      <w:pPr>
        <w:ind w:left="6480" w:hanging="360"/>
      </w:pPr>
      <w:rPr>
        <w:rFonts w:ascii="Wingdings" w:hAnsi="Wingdings" w:hint="default"/>
      </w:rPr>
    </w:lvl>
  </w:abstractNum>
  <w:abstractNum w:abstractNumId="18" w15:restartNumberingAfterBreak="0">
    <w:nsid w:val="4B5B32E6"/>
    <w:multiLevelType w:val="multilevel"/>
    <w:tmpl w:val="66CE5E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B7A5099"/>
    <w:multiLevelType w:val="hybridMultilevel"/>
    <w:tmpl w:val="AE14AE9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D4F039E"/>
    <w:multiLevelType w:val="hybridMultilevel"/>
    <w:tmpl w:val="D832813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4FD5624A"/>
    <w:multiLevelType w:val="hybridMultilevel"/>
    <w:tmpl w:val="972AC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8C4352"/>
    <w:multiLevelType w:val="multilevel"/>
    <w:tmpl w:val="CB842FF8"/>
    <w:lvl w:ilvl="0">
      <w:start w:val="3"/>
      <w:numFmt w:val="decimal"/>
      <w:lvlText w:val="%1."/>
      <w:lvlJc w:val="left"/>
      <w:pPr>
        <w:ind w:left="720" w:hanging="360"/>
      </w:pPr>
      <w:rPr>
        <w:rFonts w:hint="default"/>
      </w:rPr>
    </w:lvl>
    <w:lvl w:ilvl="1">
      <w:start w:val="1"/>
      <w:numFmt w:val="decimal"/>
      <w:isLgl/>
      <w:lvlText w:val="%1.%2"/>
      <w:lvlJc w:val="left"/>
      <w:pPr>
        <w:ind w:left="644"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3266AED"/>
    <w:multiLevelType w:val="multilevel"/>
    <w:tmpl w:val="CB842FF8"/>
    <w:lvl w:ilvl="0">
      <w:start w:val="3"/>
      <w:numFmt w:val="decimal"/>
      <w:lvlText w:val="%1."/>
      <w:lvlJc w:val="left"/>
      <w:pPr>
        <w:ind w:left="720" w:hanging="360"/>
      </w:pPr>
      <w:rPr>
        <w:rFonts w:hint="default"/>
      </w:rPr>
    </w:lvl>
    <w:lvl w:ilvl="1">
      <w:start w:val="1"/>
      <w:numFmt w:val="decimal"/>
      <w:isLgl/>
      <w:lvlText w:val="%1.%2"/>
      <w:lvlJc w:val="left"/>
      <w:pPr>
        <w:ind w:left="644" w:hanging="360"/>
      </w:pPr>
      <w:rPr>
        <w:rFonts w:hint="default"/>
        <w:i w:val="0"/>
        <w:i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888655F"/>
    <w:multiLevelType w:val="hybridMultilevel"/>
    <w:tmpl w:val="858492CA"/>
    <w:lvl w:ilvl="0" w:tplc="08090001">
      <w:start w:val="1"/>
      <w:numFmt w:val="bullet"/>
      <w:lvlText w:val=""/>
      <w:lvlJc w:val="left"/>
      <w:pPr>
        <w:ind w:left="2517" w:hanging="360"/>
      </w:pPr>
      <w:rPr>
        <w:rFonts w:ascii="Symbol" w:hAnsi="Symbol" w:hint="default"/>
      </w:rPr>
    </w:lvl>
    <w:lvl w:ilvl="1" w:tplc="08090003">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5" w15:restartNumberingAfterBreak="0">
    <w:nsid w:val="6B6F4271"/>
    <w:multiLevelType w:val="multilevel"/>
    <w:tmpl w:val="2766F0F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15:restartNumberingAfterBreak="0">
    <w:nsid w:val="72881A8F"/>
    <w:multiLevelType w:val="hybridMultilevel"/>
    <w:tmpl w:val="3B92C72E"/>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7" w15:restartNumberingAfterBreak="0">
    <w:nsid w:val="75255D27"/>
    <w:multiLevelType w:val="hybridMultilevel"/>
    <w:tmpl w:val="B46E7EBA"/>
    <w:lvl w:ilvl="0" w:tplc="B3CC4D60">
      <w:start w:val="11"/>
      <w:numFmt w:val="decimal"/>
      <w:lvlText w:val="%1"/>
      <w:lvlJc w:val="left"/>
      <w:pPr>
        <w:ind w:left="720" w:hanging="360"/>
      </w:pPr>
      <w:rPr>
        <w:rFonts w:ascii="Arial" w:hAnsi="Arial" w:hint="default"/>
        <w:color w:val="auto"/>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571F0A"/>
    <w:multiLevelType w:val="hybridMultilevel"/>
    <w:tmpl w:val="DD76AAE8"/>
    <w:lvl w:ilvl="0" w:tplc="13A02368">
      <w:start w:val="1"/>
      <w:numFmt w:val="bullet"/>
      <w:lvlText w:val=""/>
      <w:lvlJc w:val="left"/>
      <w:pPr>
        <w:ind w:left="720" w:hanging="360"/>
      </w:pPr>
      <w:rPr>
        <w:rFonts w:ascii="Symbol" w:hAnsi="Symbol" w:hint="default"/>
      </w:rPr>
    </w:lvl>
    <w:lvl w:ilvl="1" w:tplc="B4AEE9FC">
      <w:start w:val="1"/>
      <w:numFmt w:val="bullet"/>
      <w:lvlText w:val="o"/>
      <w:lvlJc w:val="left"/>
      <w:pPr>
        <w:ind w:left="1440" w:hanging="360"/>
      </w:pPr>
      <w:rPr>
        <w:rFonts w:ascii="Courier New" w:hAnsi="Courier New" w:hint="default"/>
      </w:rPr>
    </w:lvl>
    <w:lvl w:ilvl="2" w:tplc="EBA6F5FA">
      <w:start w:val="1"/>
      <w:numFmt w:val="bullet"/>
      <w:lvlText w:val=""/>
      <w:lvlJc w:val="left"/>
      <w:pPr>
        <w:ind w:left="2160" w:hanging="360"/>
      </w:pPr>
      <w:rPr>
        <w:rFonts w:ascii="Wingdings" w:hAnsi="Wingdings" w:hint="default"/>
      </w:rPr>
    </w:lvl>
    <w:lvl w:ilvl="3" w:tplc="1280F9C4">
      <w:start w:val="1"/>
      <w:numFmt w:val="bullet"/>
      <w:lvlText w:val=""/>
      <w:lvlJc w:val="left"/>
      <w:pPr>
        <w:ind w:left="2880" w:hanging="360"/>
      </w:pPr>
      <w:rPr>
        <w:rFonts w:ascii="Symbol" w:hAnsi="Symbol" w:hint="default"/>
      </w:rPr>
    </w:lvl>
    <w:lvl w:ilvl="4" w:tplc="9BEC4D74">
      <w:start w:val="1"/>
      <w:numFmt w:val="bullet"/>
      <w:lvlText w:val="o"/>
      <w:lvlJc w:val="left"/>
      <w:pPr>
        <w:ind w:left="3600" w:hanging="360"/>
      </w:pPr>
      <w:rPr>
        <w:rFonts w:ascii="Courier New" w:hAnsi="Courier New" w:hint="default"/>
      </w:rPr>
    </w:lvl>
    <w:lvl w:ilvl="5" w:tplc="B89E0D82">
      <w:start w:val="1"/>
      <w:numFmt w:val="bullet"/>
      <w:lvlText w:val=""/>
      <w:lvlJc w:val="left"/>
      <w:pPr>
        <w:ind w:left="4320" w:hanging="360"/>
      </w:pPr>
      <w:rPr>
        <w:rFonts w:ascii="Wingdings" w:hAnsi="Wingdings" w:hint="default"/>
      </w:rPr>
    </w:lvl>
    <w:lvl w:ilvl="6" w:tplc="8738ED8E">
      <w:start w:val="1"/>
      <w:numFmt w:val="bullet"/>
      <w:lvlText w:val=""/>
      <w:lvlJc w:val="left"/>
      <w:pPr>
        <w:ind w:left="5040" w:hanging="360"/>
      </w:pPr>
      <w:rPr>
        <w:rFonts w:ascii="Symbol" w:hAnsi="Symbol" w:hint="default"/>
      </w:rPr>
    </w:lvl>
    <w:lvl w:ilvl="7" w:tplc="141E1432">
      <w:start w:val="1"/>
      <w:numFmt w:val="bullet"/>
      <w:lvlText w:val="o"/>
      <w:lvlJc w:val="left"/>
      <w:pPr>
        <w:ind w:left="5760" w:hanging="360"/>
      </w:pPr>
      <w:rPr>
        <w:rFonts w:ascii="Courier New" w:hAnsi="Courier New" w:hint="default"/>
      </w:rPr>
    </w:lvl>
    <w:lvl w:ilvl="8" w:tplc="0D1EB730">
      <w:start w:val="1"/>
      <w:numFmt w:val="bullet"/>
      <w:lvlText w:val=""/>
      <w:lvlJc w:val="left"/>
      <w:pPr>
        <w:ind w:left="6480" w:hanging="360"/>
      </w:pPr>
      <w:rPr>
        <w:rFonts w:ascii="Wingdings" w:hAnsi="Wingdings" w:hint="default"/>
      </w:rPr>
    </w:lvl>
  </w:abstractNum>
  <w:abstractNum w:abstractNumId="29" w15:restartNumberingAfterBreak="0">
    <w:nsid w:val="7D3A6739"/>
    <w:multiLevelType w:val="hybridMultilevel"/>
    <w:tmpl w:val="AB00C0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337276267">
    <w:abstractNumId w:val="13"/>
  </w:num>
  <w:num w:numId="2" w16cid:durableId="1786000448">
    <w:abstractNumId w:val="28"/>
  </w:num>
  <w:num w:numId="3" w16cid:durableId="1447237355">
    <w:abstractNumId w:val="17"/>
  </w:num>
  <w:num w:numId="4" w16cid:durableId="1046375047">
    <w:abstractNumId w:val="0"/>
  </w:num>
  <w:num w:numId="5" w16cid:durableId="1814985146">
    <w:abstractNumId w:val="18"/>
  </w:num>
  <w:num w:numId="6" w16cid:durableId="1721902660">
    <w:abstractNumId w:val="22"/>
  </w:num>
  <w:num w:numId="7" w16cid:durableId="1122698136">
    <w:abstractNumId w:val="23"/>
  </w:num>
  <w:num w:numId="8" w16cid:durableId="1431006850">
    <w:abstractNumId w:val="21"/>
  </w:num>
  <w:num w:numId="9" w16cid:durableId="1167594503">
    <w:abstractNumId w:val="1"/>
  </w:num>
  <w:num w:numId="10" w16cid:durableId="607739786">
    <w:abstractNumId w:val="25"/>
  </w:num>
  <w:num w:numId="11" w16cid:durableId="1531994278">
    <w:abstractNumId w:val="4"/>
  </w:num>
  <w:num w:numId="12" w16cid:durableId="1135181033">
    <w:abstractNumId w:val="20"/>
  </w:num>
  <w:num w:numId="13" w16cid:durableId="1954702607">
    <w:abstractNumId w:val="14"/>
  </w:num>
  <w:num w:numId="14" w16cid:durableId="2048679362">
    <w:abstractNumId w:val="7"/>
  </w:num>
  <w:num w:numId="15" w16cid:durableId="1578780191">
    <w:abstractNumId w:val="19"/>
  </w:num>
  <w:num w:numId="16" w16cid:durableId="1874295989">
    <w:abstractNumId w:val="29"/>
  </w:num>
  <w:num w:numId="17" w16cid:durableId="321083058">
    <w:abstractNumId w:val="10"/>
  </w:num>
  <w:num w:numId="18" w16cid:durableId="1076435209">
    <w:abstractNumId w:val="9"/>
  </w:num>
  <w:num w:numId="19" w16cid:durableId="1808663015">
    <w:abstractNumId w:val="12"/>
  </w:num>
  <w:num w:numId="20" w16cid:durableId="83498069">
    <w:abstractNumId w:val="15"/>
  </w:num>
  <w:num w:numId="21" w16cid:durableId="1287275842">
    <w:abstractNumId w:val="2"/>
  </w:num>
  <w:num w:numId="22" w16cid:durableId="976228466">
    <w:abstractNumId w:val="8"/>
  </w:num>
  <w:num w:numId="23" w16cid:durableId="1849296087">
    <w:abstractNumId w:val="27"/>
  </w:num>
  <w:num w:numId="24" w16cid:durableId="1636831860">
    <w:abstractNumId w:val="6"/>
  </w:num>
  <w:num w:numId="25" w16cid:durableId="171720773">
    <w:abstractNumId w:val="24"/>
  </w:num>
  <w:num w:numId="26" w16cid:durableId="1487360845">
    <w:abstractNumId w:val="26"/>
  </w:num>
  <w:num w:numId="27" w16cid:durableId="629094246">
    <w:abstractNumId w:val="5"/>
  </w:num>
  <w:num w:numId="28" w16cid:durableId="1648122466">
    <w:abstractNumId w:val="11"/>
  </w:num>
  <w:num w:numId="29" w16cid:durableId="631209373">
    <w:abstractNumId w:val="16"/>
  </w:num>
  <w:num w:numId="30" w16cid:durableId="1724020160">
    <w:abstractNumId w:val="3"/>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Fielding">
    <w15:presenceInfo w15:providerId="AD" w15:userId="S::Paul.Fielding@southandvale.gov.uk::331ca20a-5571-4274-ae18-cb6ff089c0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BB7"/>
    <w:rsid w:val="00001162"/>
    <w:rsid w:val="00001CE4"/>
    <w:rsid w:val="000024D8"/>
    <w:rsid w:val="000025A5"/>
    <w:rsid w:val="000027B5"/>
    <w:rsid w:val="000032DE"/>
    <w:rsid w:val="00003B1F"/>
    <w:rsid w:val="00004E61"/>
    <w:rsid w:val="00005571"/>
    <w:rsid w:val="00006A1F"/>
    <w:rsid w:val="00006F2B"/>
    <w:rsid w:val="000100DA"/>
    <w:rsid w:val="00011855"/>
    <w:rsid w:val="00012F00"/>
    <w:rsid w:val="000137F9"/>
    <w:rsid w:val="0001591B"/>
    <w:rsid w:val="000161BD"/>
    <w:rsid w:val="00016ECF"/>
    <w:rsid w:val="00017C5A"/>
    <w:rsid w:val="00020B6B"/>
    <w:rsid w:val="00021216"/>
    <w:rsid w:val="00023D01"/>
    <w:rsid w:val="000248CF"/>
    <w:rsid w:val="000262FB"/>
    <w:rsid w:val="00027A54"/>
    <w:rsid w:val="0003094F"/>
    <w:rsid w:val="000356A3"/>
    <w:rsid w:val="00035BCB"/>
    <w:rsid w:val="00040073"/>
    <w:rsid w:val="0004022C"/>
    <w:rsid w:val="000408E7"/>
    <w:rsid w:val="00040C9B"/>
    <w:rsid w:val="000416D2"/>
    <w:rsid w:val="00043C53"/>
    <w:rsid w:val="00050236"/>
    <w:rsid w:val="00050464"/>
    <w:rsid w:val="000504B6"/>
    <w:rsid w:val="00051A29"/>
    <w:rsid w:val="000520E6"/>
    <w:rsid w:val="0005270F"/>
    <w:rsid w:val="000529F9"/>
    <w:rsid w:val="000548D6"/>
    <w:rsid w:val="000562C4"/>
    <w:rsid w:val="00056771"/>
    <w:rsid w:val="000573F6"/>
    <w:rsid w:val="00062913"/>
    <w:rsid w:val="0006318E"/>
    <w:rsid w:val="00063490"/>
    <w:rsid w:val="000635DF"/>
    <w:rsid w:val="00063A66"/>
    <w:rsid w:val="00067131"/>
    <w:rsid w:val="00067A20"/>
    <w:rsid w:val="0007096C"/>
    <w:rsid w:val="00071024"/>
    <w:rsid w:val="00072932"/>
    <w:rsid w:val="000740A4"/>
    <w:rsid w:val="00075408"/>
    <w:rsid w:val="00081863"/>
    <w:rsid w:val="00082E3A"/>
    <w:rsid w:val="000850D1"/>
    <w:rsid w:val="00085E2A"/>
    <w:rsid w:val="00087B15"/>
    <w:rsid w:val="00091EC3"/>
    <w:rsid w:val="0009345C"/>
    <w:rsid w:val="000942AC"/>
    <w:rsid w:val="00094408"/>
    <w:rsid w:val="0009451E"/>
    <w:rsid w:val="000A079E"/>
    <w:rsid w:val="000A38A5"/>
    <w:rsid w:val="000A3C26"/>
    <w:rsid w:val="000A4D33"/>
    <w:rsid w:val="000A7D85"/>
    <w:rsid w:val="000B18FE"/>
    <w:rsid w:val="000B226B"/>
    <w:rsid w:val="000B338D"/>
    <w:rsid w:val="000B3FE7"/>
    <w:rsid w:val="000B4D39"/>
    <w:rsid w:val="000B6CD8"/>
    <w:rsid w:val="000C08A7"/>
    <w:rsid w:val="000C0E1C"/>
    <w:rsid w:val="000C121B"/>
    <w:rsid w:val="000C1B6E"/>
    <w:rsid w:val="000C2E95"/>
    <w:rsid w:val="000C330F"/>
    <w:rsid w:val="000C5B1C"/>
    <w:rsid w:val="000C703F"/>
    <w:rsid w:val="000C7157"/>
    <w:rsid w:val="000C7323"/>
    <w:rsid w:val="000D00B2"/>
    <w:rsid w:val="000D1226"/>
    <w:rsid w:val="000D1559"/>
    <w:rsid w:val="000D2B8B"/>
    <w:rsid w:val="000D4C2C"/>
    <w:rsid w:val="000D6407"/>
    <w:rsid w:val="000D68CB"/>
    <w:rsid w:val="000D718A"/>
    <w:rsid w:val="000D76E6"/>
    <w:rsid w:val="000D7E19"/>
    <w:rsid w:val="000E00D8"/>
    <w:rsid w:val="000E1773"/>
    <w:rsid w:val="000E2A48"/>
    <w:rsid w:val="000E32A7"/>
    <w:rsid w:val="000E4C2B"/>
    <w:rsid w:val="000E5224"/>
    <w:rsid w:val="000E550E"/>
    <w:rsid w:val="000E6D6A"/>
    <w:rsid w:val="000E6F20"/>
    <w:rsid w:val="000E7933"/>
    <w:rsid w:val="000F00A4"/>
    <w:rsid w:val="000F6CE2"/>
    <w:rsid w:val="000F6FB9"/>
    <w:rsid w:val="00100F1E"/>
    <w:rsid w:val="00103B4D"/>
    <w:rsid w:val="00104025"/>
    <w:rsid w:val="00104986"/>
    <w:rsid w:val="00105118"/>
    <w:rsid w:val="00113C8E"/>
    <w:rsid w:val="001145CD"/>
    <w:rsid w:val="00115656"/>
    <w:rsid w:val="0011623D"/>
    <w:rsid w:val="0011670B"/>
    <w:rsid w:val="00116A82"/>
    <w:rsid w:val="00116BFB"/>
    <w:rsid w:val="00117526"/>
    <w:rsid w:val="00117D75"/>
    <w:rsid w:val="00117D96"/>
    <w:rsid w:val="001202C1"/>
    <w:rsid w:val="0012348A"/>
    <w:rsid w:val="00125848"/>
    <w:rsid w:val="00126FD7"/>
    <w:rsid w:val="00127725"/>
    <w:rsid w:val="001300D0"/>
    <w:rsid w:val="00130DDF"/>
    <w:rsid w:val="001329DE"/>
    <w:rsid w:val="00133353"/>
    <w:rsid w:val="00136456"/>
    <w:rsid w:val="00144D3B"/>
    <w:rsid w:val="00147071"/>
    <w:rsid w:val="00150739"/>
    <w:rsid w:val="00153B81"/>
    <w:rsid w:val="0015428B"/>
    <w:rsid w:val="0015581E"/>
    <w:rsid w:val="00161A08"/>
    <w:rsid w:val="00166065"/>
    <w:rsid w:val="00166179"/>
    <w:rsid w:val="00170B8F"/>
    <w:rsid w:val="0017180A"/>
    <w:rsid w:val="00171995"/>
    <w:rsid w:val="00171B00"/>
    <w:rsid w:val="001730BC"/>
    <w:rsid w:val="00173BC1"/>
    <w:rsid w:val="00177028"/>
    <w:rsid w:val="00177549"/>
    <w:rsid w:val="001800D7"/>
    <w:rsid w:val="00181C27"/>
    <w:rsid w:val="00184DBB"/>
    <w:rsid w:val="00191C3B"/>
    <w:rsid w:val="00194928"/>
    <w:rsid w:val="00194D34"/>
    <w:rsid w:val="00197439"/>
    <w:rsid w:val="001A09F9"/>
    <w:rsid w:val="001A0DED"/>
    <w:rsid w:val="001A1581"/>
    <w:rsid w:val="001A41AF"/>
    <w:rsid w:val="001A5141"/>
    <w:rsid w:val="001A5457"/>
    <w:rsid w:val="001A55ED"/>
    <w:rsid w:val="001A5B89"/>
    <w:rsid w:val="001A7711"/>
    <w:rsid w:val="001B024C"/>
    <w:rsid w:val="001B0DDC"/>
    <w:rsid w:val="001B1318"/>
    <w:rsid w:val="001B2228"/>
    <w:rsid w:val="001B250B"/>
    <w:rsid w:val="001B2514"/>
    <w:rsid w:val="001B2E43"/>
    <w:rsid w:val="001B5A0E"/>
    <w:rsid w:val="001B7CC0"/>
    <w:rsid w:val="001C0119"/>
    <w:rsid w:val="001C2F6A"/>
    <w:rsid w:val="001C3602"/>
    <w:rsid w:val="001C3631"/>
    <w:rsid w:val="001C50A0"/>
    <w:rsid w:val="001D0454"/>
    <w:rsid w:val="001D055E"/>
    <w:rsid w:val="001D13BB"/>
    <w:rsid w:val="001D15B3"/>
    <w:rsid w:val="001D2805"/>
    <w:rsid w:val="001D2CF5"/>
    <w:rsid w:val="001D3AFB"/>
    <w:rsid w:val="001D747F"/>
    <w:rsid w:val="001D7CC1"/>
    <w:rsid w:val="001E3DB7"/>
    <w:rsid w:val="001E4B4A"/>
    <w:rsid w:val="001E4E70"/>
    <w:rsid w:val="001E6268"/>
    <w:rsid w:val="001E67B3"/>
    <w:rsid w:val="001F1BA9"/>
    <w:rsid w:val="001F3C2B"/>
    <w:rsid w:val="001F483A"/>
    <w:rsid w:val="001F5AB8"/>
    <w:rsid w:val="001F5DEE"/>
    <w:rsid w:val="001F7CD4"/>
    <w:rsid w:val="0020086E"/>
    <w:rsid w:val="00212AE9"/>
    <w:rsid w:val="002142F6"/>
    <w:rsid w:val="00220D63"/>
    <w:rsid w:val="0022132A"/>
    <w:rsid w:val="00221FB4"/>
    <w:rsid w:val="00223432"/>
    <w:rsid w:val="00223BA1"/>
    <w:rsid w:val="00223BAD"/>
    <w:rsid w:val="00225145"/>
    <w:rsid w:val="0022668B"/>
    <w:rsid w:val="00230A39"/>
    <w:rsid w:val="00230D48"/>
    <w:rsid w:val="00232CF8"/>
    <w:rsid w:val="002335E1"/>
    <w:rsid w:val="00233739"/>
    <w:rsid w:val="002367A5"/>
    <w:rsid w:val="00236A10"/>
    <w:rsid w:val="00236C86"/>
    <w:rsid w:val="00237BDD"/>
    <w:rsid w:val="00237E9A"/>
    <w:rsid w:val="00242D0D"/>
    <w:rsid w:val="002436DD"/>
    <w:rsid w:val="00245B2C"/>
    <w:rsid w:val="00256D44"/>
    <w:rsid w:val="0025741E"/>
    <w:rsid w:val="00260995"/>
    <w:rsid w:val="002625A9"/>
    <w:rsid w:val="00263623"/>
    <w:rsid w:val="00265AE1"/>
    <w:rsid w:val="002661F6"/>
    <w:rsid w:val="002671A5"/>
    <w:rsid w:val="00267B1F"/>
    <w:rsid w:val="00270B67"/>
    <w:rsid w:val="00271085"/>
    <w:rsid w:val="002710FF"/>
    <w:rsid w:val="0027229C"/>
    <w:rsid w:val="00272505"/>
    <w:rsid w:val="00272BE8"/>
    <w:rsid w:val="0027525B"/>
    <w:rsid w:val="00280886"/>
    <w:rsid w:val="002820E6"/>
    <w:rsid w:val="0028305C"/>
    <w:rsid w:val="00283F6A"/>
    <w:rsid w:val="00286671"/>
    <w:rsid w:val="00287439"/>
    <w:rsid w:val="0028787D"/>
    <w:rsid w:val="00287951"/>
    <w:rsid w:val="00287C2B"/>
    <w:rsid w:val="00290A48"/>
    <w:rsid w:val="0029401E"/>
    <w:rsid w:val="00294745"/>
    <w:rsid w:val="0029686B"/>
    <w:rsid w:val="002977C1"/>
    <w:rsid w:val="002A1EDF"/>
    <w:rsid w:val="002A274B"/>
    <w:rsid w:val="002A38EF"/>
    <w:rsid w:val="002A5948"/>
    <w:rsid w:val="002B0C2B"/>
    <w:rsid w:val="002B1620"/>
    <w:rsid w:val="002B50D1"/>
    <w:rsid w:val="002C1202"/>
    <w:rsid w:val="002C18B4"/>
    <w:rsid w:val="002C51B5"/>
    <w:rsid w:val="002C5549"/>
    <w:rsid w:val="002C7908"/>
    <w:rsid w:val="002D15BC"/>
    <w:rsid w:val="002D1ACB"/>
    <w:rsid w:val="002D3262"/>
    <w:rsid w:val="002D79CA"/>
    <w:rsid w:val="002D7B70"/>
    <w:rsid w:val="002E2CF4"/>
    <w:rsid w:val="002E2D42"/>
    <w:rsid w:val="002F2532"/>
    <w:rsid w:val="002F63EC"/>
    <w:rsid w:val="00302A1D"/>
    <w:rsid w:val="00305633"/>
    <w:rsid w:val="00305C8B"/>
    <w:rsid w:val="00312910"/>
    <w:rsid w:val="00313991"/>
    <w:rsid w:val="003155A0"/>
    <w:rsid w:val="0032105D"/>
    <w:rsid w:val="0032402B"/>
    <w:rsid w:val="00324554"/>
    <w:rsid w:val="0032462F"/>
    <w:rsid w:val="00326247"/>
    <w:rsid w:val="003277BE"/>
    <w:rsid w:val="003308F6"/>
    <w:rsid w:val="00334840"/>
    <w:rsid w:val="00334DDE"/>
    <w:rsid w:val="00334E2E"/>
    <w:rsid w:val="00336BE0"/>
    <w:rsid w:val="00336D41"/>
    <w:rsid w:val="00340395"/>
    <w:rsid w:val="00341308"/>
    <w:rsid w:val="003416DB"/>
    <w:rsid w:val="003453AE"/>
    <w:rsid w:val="003465C8"/>
    <w:rsid w:val="00347606"/>
    <w:rsid w:val="00353D11"/>
    <w:rsid w:val="00355363"/>
    <w:rsid w:val="00356196"/>
    <w:rsid w:val="00356343"/>
    <w:rsid w:val="003577B6"/>
    <w:rsid w:val="00361ED0"/>
    <w:rsid w:val="00366333"/>
    <w:rsid w:val="00371338"/>
    <w:rsid w:val="00371D12"/>
    <w:rsid w:val="00376BA3"/>
    <w:rsid w:val="003843A7"/>
    <w:rsid w:val="003851DD"/>
    <w:rsid w:val="00390F39"/>
    <w:rsid w:val="003922B4"/>
    <w:rsid w:val="00395349"/>
    <w:rsid w:val="003968DB"/>
    <w:rsid w:val="003A1DED"/>
    <w:rsid w:val="003A344F"/>
    <w:rsid w:val="003A63CA"/>
    <w:rsid w:val="003A67DE"/>
    <w:rsid w:val="003B068B"/>
    <w:rsid w:val="003B1624"/>
    <w:rsid w:val="003B25B6"/>
    <w:rsid w:val="003B2CEF"/>
    <w:rsid w:val="003B326A"/>
    <w:rsid w:val="003B4059"/>
    <w:rsid w:val="003B45CE"/>
    <w:rsid w:val="003B46E3"/>
    <w:rsid w:val="003B49F7"/>
    <w:rsid w:val="003B57FB"/>
    <w:rsid w:val="003B633D"/>
    <w:rsid w:val="003B6774"/>
    <w:rsid w:val="003B7449"/>
    <w:rsid w:val="003C44FF"/>
    <w:rsid w:val="003C4B16"/>
    <w:rsid w:val="003C4D83"/>
    <w:rsid w:val="003D0657"/>
    <w:rsid w:val="003D0750"/>
    <w:rsid w:val="003D24E6"/>
    <w:rsid w:val="003D27D5"/>
    <w:rsid w:val="003D2881"/>
    <w:rsid w:val="003D2AFC"/>
    <w:rsid w:val="003D4FCE"/>
    <w:rsid w:val="003D5652"/>
    <w:rsid w:val="003D6454"/>
    <w:rsid w:val="003D7340"/>
    <w:rsid w:val="003E0973"/>
    <w:rsid w:val="003E14EF"/>
    <w:rsid w:val="003E15D9"/>
    <w:rsid w:val="003E61D6"/>
    <w:rsid w:val="003F0086"/>
    <w:rsid w:val="003F01F8"/>
    <w:rsid w:val="003F27F5"/>
    <w:rsid w:val="003F7DEC"/>
    <w:rsid w:val="004006E9"/>
    <w:rsid w:val="00400A5F"/>
    <w:rsid w:val="00401F6D"/>
    <w:rsid w:val="00402728"/>
    <w:rsid w:val="004030A7"/>
    <w:rsid w:val="004037C4"/>
    <w:rsid w:val="0040789B"/>
    <w:rsid w:val="00410881"/>
    <w:rsid w:val="00410C15"/>
    <w:rsid w:val="00413057"/>
    <w:rsid w:val="00413CD0"/>
    <w:rsid w:val="0041435E"/>
    <w:rsid w:val="00415813"/>
    <w:rsid w:val="00417D6B"/>
    <w:rsid w:val="004207BA"/>
    <w:rsid w:val="00421284"/>
    <w:rsid w:val="00421C96"/>
    <w:rsid w:val="00422009"/>
    <w:rsid w:val="00424052"/>
    <w:rsid w:val="00424C37"/>
    <w:rsid w:val="00425E94"/>
    <w:rsid w:val="004265DB"/>
    <w:rsid w:val="00426680"/>
    <w:rsid w:val="004274E4"/>
    <w:rsid w:val="0042761A"/>
    <w:rsid w:val="00431D07"/>
    <w:rsid w:val="00432EC4"/>
    <w:rsid w:val="00434936"/>
    <w:rsid w:val="00436235"/>
    <w:rsid w:val="0043777C"/>
    <w:rsid w:val="004377F7"/>
    <w:rsid w:val="00441279"/>
    <w:rsid w:val="00442026"/>
    <w:rsid w:val="00442E66"/>
    <w:rsid w:val="0044302C"/>
    <w:rsid w:val="00443506"/>
    <w:rsid w:val="00443A8C"/>
    <w:rsid w:val="00444BBD"/>
    <w:rsid w:val="00445B7E"/>
    <w:rsid w:val="0045248E"/>
    <w:rsid w:val="00453487"/>
    <w:rsid w:val="00455707"/>
    <w:rsid w:val="004557EE"/>
    <w:rsid w:val="00461579"/>
    <w:rsid w:val="00463348"/>
    <w:rsid w:val="00464F29"/>
    <w:rsid w:val="00471048"/>
    <w:rsid w:val="004711F5"/>
    <w:rsid w:val="004742D1"/>
    <w:rsid w:val="00474E50"/>
    <w:rsid w:val="00476F5C"/>
    <w:rsid w:val="004812C0"/>
    <w:rsid w:val="00483A21"/>
    <w:rsid w:val="00483A76"/>
    <w:rsid w:val="00484036"/>
    <w:rsid w:val="004846FE"/>
    <w:rsid w:val="004862C1"/>
    <w:rsid w:val="00487FA6"/>
    <w:rsid w:val="00491367"/>
    <w:rsid w:val="00492950"/>
    <w:rsid w:val="004935EF"/>
    <w:rsid w:val="00495FE1"/>
    <w:rsid w:val="00497D57"/>
    <w:rsid w:val="00497DBA"/>
    <w:rsid w:val="004A1A2D"/>
    <w:rsid w:val="004A4FF6"/>
    <w:rsid w:val="004A504B"/>
    <w:rsid w:val="004A7128"/>
    <w:rsid w:val="004A7148"/>
    <w:rsid w:val="004B418F"/>
    <w:rsid w:val="004B43E4"/>
    <w:rsid w:val="004B6982"/>
    <w:rsid w:val="004B71E4"/>
    <w:rsid w:val="004C2FB5"/>
    <w:rsid w:val="004C6F5E"/>
    <w:rsid w:val="004C7842"/>
    <w:rsid w:val="004D2AB6"/>
    <w:rsid w:val="004D403D"/>
    <w:rsid w:val="004D506A"/>
    <w:rsid w:val="004D5FAC"/>
    <w:rsid w:val="004D6A5E"/>
    <w:rsid w:val="004D6B3E"/>
    <w:rsid w:val="004E00E9"/>
    <w:rsid w:val="004E16C9"/>
    <w:rsid w:val="004E1A56"/>
    <w:rsid w:val="004E1ECB"/>
    <w:rsid w:val="004E22EA"/>
    <w:rsid w:val="004E37A9"/>
    <w:rsid w:val="004E5B5D"/>
    <w:rsid w:val="004F05BC"/>
    <w:rsid w:val="004F4566"/>
    <w:rsid w:val="004F7157"/>
    <w:rsid w:val="00500895"/>
    <w:rsid w:val="00500B7A"/>
    <w:rsid w:val="00500C8D"/>
    <w:rsid w:val="00501B2D"/>
    <w:rsid w:val="00505970"/>
    <w:rsid w:val="00507541"/>
    <w:rsid w:val="005144BD"/>
    <w:rsid w:val="005177BE"/>
    <w:rsid w:val="005211B7"/>
    <w:rsid w:val="00522C0A"/>
    <w:rsid w:val="00523A6D"/>
    <w:rsid w:val="00523B51"/>
    <w:rsid w:val="00525476"/>
    <w:rsid w:val="005279F4"/>
    <w:rsid w:val="00527C8B"/>
    <w:rsid w:val="00531A83"/>
    <w:rsid w:val="005321E7"/>
    <w:rsid w:val="00532C59"/>
    <w:rsid w:val="00534452"/>
    <w:rsid w:val="00536A08"/>
    <w:rsid w:val="005377D0"/>
    <w:rsid w:val="00537BF3"/>
    <w:rsid w:val="00541372"/>
    <w:rsid w:val="00542239"/>
    <w:rsid w:val="00542A1E"/>
    <w:rsid w:val="0054305F"/>
    <w:rsid w:val="00543076"/>
    <w:rsid w:val="00543D4A"/>
    <w:rsid w:val="00543FFC"/>
    <w:rsid w:val="00547272"/>
    <w:rsid w:val="0055461E"/>
    <w:rsid w:val="005600E0"/>
    <w:rsid w:val="00563555"/>
    <w:rsid w:val="00563D51"/>
    <w:rsid w:val="00563F5C"/>
    <w:rsid w:val="00567080"/>
    <w:rsid w:val="00572074"/>
    <w:rsid w:val="00572DD7"/>
    <w:rsid w:val="00573FA1"/>
    <w:rsid w:val="005744F4"/>
    <w:rsid w:val="005778A7"/>
    <w:rsid w:val="00580258"/>
    <w:rsid w:val="00585F1E"/>
    <w:rsid w:val="00586359"/>
    <w:rsid w:val="0058699C"/>
    <w:rsid w:val="0059098C"/>
    <w:rsid w:val="0059314A"/>
    <w:rsid w:val="00593C05"/>
    <w:rsid w:val="0059579A"/>
    <w:rsid w:val="00595BAA"/>
    <w:rsid w:val="00597E6A"/>
    <w:rsid w:val="005A425B"/>
    <w:rsid w:val="005A6353"/>
    <w:rsid w:val="005A6E0C"/>
    <w:rsid w:val="005B0CF2"/>
    <w:rsid w:val="005B1026"/>
    <w:rsid w:val="005B3689"/>
    <w:rsid w:val="005B4BFD"/>
    <w:rsid w:val="005B7087"/>
    <w:rsid w:val="005C2B40"/>
    <w:rsid w:val="005C5E0C"/>
    <w:rsid w:val="005C78EF"/>
    <w:rsid w:val="005D0745"/>
    <w:rsid w:val="005D4CCD"/>
    <w:rsid w:val="005D4DA8"/>
    <w:rsid w:val="005D5FAF"/>
    <w:rsid w:val="005D7447"/>
    <w:rsid w:val="005D74B3"/>
    <w:rsid w:val="005E0653"/>
    <w:rsid w:val="005E0B2B"/>
    <w:rsid w:val="005E1235"/>
    <w:rsid w:val="005E4EF2"/>
    <w:rsid w:val="005E738D"/>
    <w:rsid w:val="005F108F"/>
    <w:rsid w:val="005F1E8E"/>
    <w:rsid w:val="005F2B92"/>
    <w:rsid w:val="005F2DC1"/>
    <w:rsid w:val="005F30C3"/>
    <w:rsid w:val="005F4A40"/>
    <w:rsid w:val="005F5504"/>
    <w:rsid w:val="005F7045"/>
    <w:rsid w:val="005F7A34"/>
    <w:rsid w:val="0060023B"/>
    <w:rsid w:val="00600C04"/>
    <w:rsid w:val="00603150"/>
    <w:rsid w:val="00603C4D"/>
    <w:rsid w:val="0060456A"/>
    <w:rsid w:val="006047F9"/>
    <w:rsid w:val="00610228"/>
    <w:rsid w:val="00610EA2"/>
    <w:rsid w:val="00614A60"/>
    <w:rsid w:val="00615CB4"/>
    <w:rsid w:val="006173B6"/>
    <w:rsid w:val="0062112A"/>
    <w:rsid w:val="006225DB"/>
    <w:rsid w:val="00624185"/>
    <w:rsid w:val="00624343"/>
    <w:rsid w:val="006253B7"/>
    <w:rsid w:val="00627C9B"/>
    <w:rsid w:val="0063088D"/>
    <w:rsid w:val="006309EA"/>
    <w:rsid w:val="006319C9"/>
    <w:rsid w:val="00631DD9"/>
    <w:rsid w:val="006342FA"/>
    <w:rsid w:val="006348B4"/>
    <w:rsid w:val="00637501"/>
    <w:rsid w:val="00637C63"/>
    <w:rsid w:val="00640373"/>
    <w:rsid w:val="006406A7"/>
    <w:rsid w:val="00642160"/>
    <w:rsid w:val="006504D0"/>
    <w:rsid w:val="0065065B"/>
    <w:rsid w:val="00650B0C"/>
    <w:rsid w:val="00652B91"/>
    <w:rsid w:val="006558EA"/>
    <w:rsid w:val="00656717"/>
    <w:rsid w:val="00656A13"/>
    <w:rsid w:val="006572AE"/>
    <w:rsid w:val="0066200E"/>
    <w:rsid w:val="00663A72"/>
    <w:rsid w:val="006655FF"/>
    <w:rsid w:val="00666520"/>
    <w:rsid w:val="0066729B"/>
    <w:rsid w:val="0066729F"/>
    <w:rsid w:val="00670739"/>
    <w:rsid w:val="006735B9"/>
    <w:rsid w:val="0067372B"/>
    <w:rsid w:val="0067412B"/>
    <w:rsid w:val="00675061"/>
    <w:rsid w:val="00675D80"/>
    <w:rsid w:val="00676242"/>
    <w:rsid w:val="00676AF0"/>
    <w:rsid w:val="00677318"/>
    <w:rsid w:val="0068008C"/>
    <w:rsid w:val="00681B49"/>
    <w:rsid w:val="00681CF6"/>
    <w:rsid w:val="0068465E"/>
    <w:rsid w:val="00685074"/>
    <w:rsid w:val="006851D8"/>
    <w:rsid w:val="00685DFE"/>
    <w:rsid w:val="00685E14"/>
    <w:rsid w:val="006906EE"/>
    <w:rsid w:val="0069146C"/>
    <w:rsid w:val="006938FF"/>
    <w:rsid w:val="00695732"/>
    <w:rsid w:val="00695AA7"/>
    <w:rsid w:val="00696146"/>
    <w:rsid w:val="00697FB7"/>
    <w:rsid w:val="006A26CE"/>
    <w:rsid w:val="006A3A1B"/>
    <w:rsid w:val="006A4A34"/>
    <w:rsid w:val="006A5392"/>
    <w:rsid w:val="006A5C99"/>
    <w:rsid w:val="006B4232"/>
    <w:rsid w:val="006B4F69"/>
    <w:rsid w:val="006B53BF"/>
    <w:rsid w:val="006B6BAF"/>
    <w:rsid w:val="006C1D73"/>
    <w:rsid w:val="006C4E23"/>
    <w:rsid w:val="006D003E"/>
    <w:rsid w:val="006D1491"/>
    <w:rsid w:val="006D2021"/>
    <w:rsid w:val="006D20E8"/>
    <w:rsid w:val="006D22C5"/>
    <w:rsid w:val="006D4A65"/>
    <w:rsid w:val="006D676B"/>
    <w:rsid w:val="006E0013"/>
    <w:rsid w:val="006E0116"/>
    <w:rsid w:val="006E1054"/>
    <w:rsid w:val="006E1C19"/>
    <w:rsid w:val="006E7AD9"/>
    <w:rsid w:val="006E7C75"/>
    <w:rsid w:val="006F03A4"/>
    <w:rsid w:val="006F094F"/>
    <w:rsid w:val="006F0A0F"/>
    <w:rsid w:val="006F0AE4"/>
    <w:rsid w:val="006F1B50"/>
    <w:rsid w:val="006F2AB4"/>
    <w:rsid w:val="006F3558"/>
    <w:rsid w:val="006F3B00"/>
    <w:rsid w:val="006F51FF"/>
    <w:rsid w:val="006F6153"/>
    <w:rsid w:val="007043DD"/>
    <w:rsid w:val="007061FB"/>
    <w:rsid w:val="00706A96"/>
    <w:rsid w:val="007102EA"/>
    <w:rsid w:val="00714FB5"/>
    <w:rsid w:val="007216BC"/>
    <w:rsid w:val="00725DB6"/>
    <w:rsid w:val="0072615E"/>
    <w:rsid w:val="00726D27"/>
    <w:rsid w:val="007311DD"/>
    <w:rsid w:val="0073248A"/>
    <w:rsid w:val="007332E4"/>
    <w:rsid w:val="00733634"/>
    <w:rsid w:val="007336DA"/>
    <w:rsid w:val="007339D4"/>
    <w:rsid w:val="007341ED"/>
    <w:rsid w:val="00734F29"/>
    <w:rsid w:val="007353A7"/>
    <w:rsid w:val="0073545E"/>
    <w:rsid w:val="00735DE0"/>
    <w:rsid w:val="00737566"/>
    <w:rsid w:val="00741F15"/>
    <w:rsid w:val="00744E4B"/>
    <w:rsid w:val="007461F6"/>
    <w:rsid w:val="007511AB"/>
    <w:rsid w:val="00752C3F"/>
    <w:rsid w:val="00753664"/>
    <w:rsid w:val="00754613"/>
    <w:rsid w:val="00756644"/>
    <w:rsid w:val="00756FAA"/>
    <w:rsid w:val="00760CCB"/>
    <w:rsid w:val="00762CA8"/>
    <w:rsid w:val="00763075"/>
    <w:rsid w:val="007639E8"/>
    <w:rsid w:val="00764CDD"/>
    <w:rsid w:val="00765382"/>
    <w:rsid w:val="007665C8"/>
    <w:rsid w:val="007700D9"/>
    <w:rsid w:val="00771E06"/>
    <w:rsid w:val="00773E0E"/>
    <w:rsid w:val="0077456B"/>
    <w:rsid w:val="007749B4"/>
    <w:rsid w:val="007757FC"/>
    <w:rsid w:val="0077697B"/>
    <w:rsid w:val="00782616"/>
    <w:rsid w:val="00784D75"/>
    <w:rsid w:val="00787C6F"/>
    <w:rsid w:val="00787D3F"/>
    <w:rsid w:val="00791B69"/>
    <w:rsid w:val="00792D03"/>
    <w:rsid w:val="00794FBB"/>
    <w:rsid w:val="007A4AE0"/>
    <w:rsid w:val="007A4E71"/>
    <w:rsid w:val="007A62B2"/>
    <w:rsid w:val="007B057D"/>
    <w:rsid w:val="007B14E7"/>
    <w:rsid w:val="007B1F19"/>
    <w:rsid w:val="007B1F30"/>
    <w:rsid w:val="007B3D0A"/>
    <w:rsid w:val="007B4A8D"/>
    <w:rsid w:val="007B5020"/>
    <w:rsid w:val="007B5865"/>
    <w:rsid w:val="007B595F"/>
    <w:rsid w:val="007B6F6C"/>
    <w:rsid w:val="007C075D"/>
    <w:rsid w:val="007C0AB2"/>
    <w:rsid w:val="007C401F"/>
    <w:rsid w:val="007C77C4"/>
    <w:rsid w:val="007D1C64"/>
    <w:rsid w:val="007D3293"/>
    <w:rsid w:val="007D577C"/>
    <w:rsid w:val="007D7E6A"/>
    <w:rsid w:val="007E0853"/>
    <w:rsid w:val="007E0E92"/>
    <w:rsid w:val="007E1741"/>
    <w:rsid w:val="007E3869"/>
    <w:rsid w:val="007E5368"/>
    <w:rsid w:val="007E60A6"/>
    <w:rsid w:val="007E6D0F"/>
    <w:rsid w:val="007E769C"/>
    <w:rsid w:val="007F0211"/>
    <w:rsid w:val="007F13E6"/>
    <w:rsid w:val="007F1E9C"/>
    <w:rsid w:val="007F2265"/>
    <w:rsid w:val="007F3B65"/>
    <w:rsid w:val="007F634C"/>
    <w:rsid w:val="007F6425"/>
    <w:rsid w:val="007F7512"/>
    <w:rsid w:val="007F76BB"/>
    <w:rsid w:val="0080029B"/>
    <w:rsid w:val="008013D6"/>
    <w:rsid w:val="00801F84"/>
    <w:rsid w:val="008026C1"/>
    <w:rsid w:val="0080388F"/>
    <w:rsid w:val="0080413E"/>
    <w:rsid w:val="00805478"/>
    <w:rsid w:val="00805809"/>
    <w:rsid w:val="00806D0E"/>
    <w:rsid w:val="0080794E"/>
    <w:rsid w:val="0081167A"/>
    <w:rsid w:val="00812D00"/>
    <w:rsid w:val="00812EB0"/>
    <w:rsid w:val="00814AEC"/>
    <w:rsid w:val="0081566C"/>
    <w:rsid w:val="00820414"/>
    <w:rsid w:val="00820579"/>
    <w:rsid w:val="00820824"/>
    <w:rsid w:val="008219F5"/>
    <w:rsid w:val="008224AE"/>
    <w:rsid w:val="00824B31"/>
    <w:rsid w:val="0082683D"/>
    <w:rsid w:val="00830816"/>
    <w:rsid w:val="0083128C"/>
    <w:rsid w:val="008312E6"/>
    <w:rsid w:val="00831636"/>
    <w:rsid w:val="008318D7"/>
    <w:rsid w:val="0083283E"/>
    <w:rsid w:val="0083536E"/>
    <w:rsid w:val="00835A1F"/>
    <w:rsid w:val="00837CC8"/>
    <w:rsid w:val="00840F14"/>
    <w:rsid w:val="0084344A"/>
    <w:rsid w:val="00844A8C"/>
    <w:rsid w:val="00845217"/>
    <w:rsid w:val="008514AE"/>
    <w:rsid w:val="0085182B"/>
    <w:rsid w:val="00853BF3"/>
    <w:rsid w:val="008547F5"/>
    <w:rsid w:val="0085643A"/>
    <w:rsid w:val="00857772"/>
    <w:rsid w:val="008620E4"/>
    <w:rsid w:val="00862C90"/>
    <w:rsid w:val="00864025"/>
    <w:rsid w:val="008669C7"/>
    <w:rsid w:val="008678B6"/>
    <w:rsid w:val="00874287"/>
    <w:rsid w:val="008749D8"/>
    <w:rsid w:val="00874C4E"/>
    <w:rsid w:val="00875349"/>
    <w:rsid w:val="00882751"/>
    <w:rsid w:val="00882951"/>
    <w:rsid w:val="0088536C"/>
    <w:rsid w:val="00886A1A"/>
    <w:rsid w:val="00886A3F"/>
    <w:rsid w:val="0088758B"/>
    <w:rsid w:val="00890BBE"/>
    <w:rsid w:val="0089532C"/>
    <w:rsid w:val="00897B65"/>
    <w:rsid w:val="008A0B81"/>
    <w:rsid w:val="008A0BF0"/>
    <w:rsid w:val="008A0F2B"/>
    <w:rsid w:val="008A2C47"/>
    <w:rsid w:val="008A4004"/>
    <w:rsid w:val="008A593F"/>
    <w:rsid w:val="008A5F67"/>
    <w:rsid w:val="008A6604"/>
    <w:rsid w:val="008B0247"/>
    <w:rsid w:val="008B0CDF"/>
    <w:rsid w:val="008B166E"/>
    <w:rsid w:val="008B16D2"/>
    <w:rsid w:val="008B244C"/>
    <w:rsid w:val="008B6A98"/>
    <w:rsid w:val="008C5318"/>
    <w:rsid w:val="008C6616"/>
    <w:rsid w:val="008C7B03"/>
    <w:rsid w:val="008D1EAD"/>
    <w:rsid w:val="008D1EDF"/>
    <w:rsid w:val="008D33D7"/>
    <w:rsid w:val="008D6E9D"/>
    <w:rsid w:val="008E04B7"/>
    <w:rsid w:val="008E0EA2"/>
    <w:rsid w:val="008E1EFF"/>
    <w:rsid w:val="008E6EE9"/>
    <w:rsid w:val="008E712E"/>
    <w:rsid w:val="008F1839"/>
    <w:rsid w:val="008F2F06"/>
    <w:rsid w:val="008F4B4B"/>
    <w:rsid w:val="008F4DF7"/>
    <w:rsid w:val="008F6ABC"/>
    <w:rsid w:val="008F7423"/>
    <w:rsid w:val="008F742F"/>
    <w:rsid w:val="00900C4A"/>
    <w:rsid w:val="0090300B"/>
    <w:rsid w:val="009038CB"/>
    <w:rsid w:val="00903EFF"/>
    <w:rsid w:val="00903F30"/>
    <w:rsid w:val="00904BE6"/>
    <w:rsid w:val="009058B6"/>
    <w:rsid w:val="009058E9"/>
    <w:rsid w:val="00905BBB"/>
    <w:rsid w:val="0090786C"/>
    <w:rsid w:val="0091200D"/>
    <w:rsid w:val="00912B7B"/>
    <w:rsid w:val="009134EB"/>
    <w:rsid w:val="00914DF3"/>
    <w:rsid w:val="00914EBB"/>
    <w:rsid w:val="00921FB0"/>
    <w:rsid w:val="009235E4"/>
    <w:rsid w:val="00923820"/>
    <w:rsid w:val="00924522"/>
    <w:rsid w:val="009262B2"/>
    <w:rsid w:val="00926372"/>
    <w:rsid w:val="00927BDB"/>
    <w:rsid w:val="00930C8D"/>
    <w:rsid w:val="00934610"/>
    <w:rsid w:val="009346AF"/>
    <w:rsid w:val="00937154"/>
    <w:rsid w:val="00937D84"/>
    <w:rsid w:val="00940EEB"/>
    <w:rsid w:val="00945077"/>
    <w:rsid w:val="00945124"/>
    <w:rsid w:val="00945595"/>
    <w:rsid w:val="00945685"/>
    <w:rsid w:val="00945FD0"/>
    <w:rsid w:val="00946CA9"/>
    <w:rsid w:val="00951C6C"/>
    <w:rsid w:val="0095258A"/>
    <w:rsid w:val="00955141"/>
    <w:rsid w:val="009561C1"/>
    <w:rsid w:val="00960C62"/>
    <w:rsid w:val="0096103D"/>
    <w:rsid w:val="00963CBF"/>
    <w:rsid w:val="00963E0D"/>
    <w:rsid w:val="009640D2"/>
    <w:rsid w:val="0096608B"/>
    <w:rsid w:val="009672D5"/>
    <w:rsid w:val="009703C2"/>
    <w:rsid w:val="00971E86"/>
    <w:rsid w:val="00972252"/>
    <w:rsid w:val="0097230E"/>
    <w:rsid w:val="009775CB"/>
    <w:rsid w:val="00990657"/>
    <w:rsid w:val="00990676"/>
    <w:rsid w:val="0099139C"/>
    <w:rsid w:val="00995AA0"/>
    <w:rsid w:val="00997C3C"/>
    <w:rsid w:val="009A0C96"/>
    <w:rsid w:val="009A0E68"/>
    <w:rsid w:val="009A1FE9"/>
    <w:rsid w:val="009B1C25"/>
    <w:rsid w:val="009B58D5"/>
    <w:rsid w:val="009C2221"/>
    <w:rsid w:val="009C2336"/>
    <w:rsid w:val="009C3D30"/>
    <w:rsid w:val="009C694F"/>
    <w:rsid w:val="009D2545"/>
    <w:rsid w:val="009E22B5"/>
    <w:rsid w:val="009E5A1E"/>
    <w:rsid w:val="009E5F26"/>
    <w:rsid w:val="009E764F"/>
    <w:rsid w:val="009F0D76"/>
    <w:rsid w:val="009F1359"/>
    <w:rsid w:val="009F3BAD"/>
    <w:rsid w:val="009F41B3"/>
    <w:rsid w:val="009F484F"/>
    <w:rsid w:val="009F4B2A"/>
    <w:rsid w:val="00A0033F"/>
    <w:rsid w:val="00A02049"/>
    <w:rsid w:val="00A024E0"/>
    <w:rsid w:val="00A07789"/>
    <w:rsid w:val="00A11739"/>
    <w:rsid w:val="00A12A92"/>
    <w:rsid w:val="00A138E6"/>
    <w:rsid w:val="00A15E77"/>
    <w:rsid w:val="00A15F22"/>
    <w:rsid w:val="00A163B1"/>
    <w:rsid w:val="00A17EDC"/>
    <w:rsid w:val="00A17EF1"/>
    <w:rsid w:val="00A203AC"/>
    <w:rsid w:val="00A22336"/>
    <w:rsid w:val="00A22C1B"/>
    <w:rsid w:val="00A23132"/>
    <w:rsid w:val="00A23BDE"/>
    <w:rsid w:val="00A242A8"/>
    <w:rsid w:val="00A2554F"/>
    <w:rsid w:val="00A27A6A"/>
    <w:rsid w:val="00A31D11"/>
    <w:rsid w:val="00A326DD"/>
    <w:rsid w:val="00A353BC"/>
    <w:rsid w:val="00A44CFE"/>
    <w:rsid w:val="00A466D4"/>
    <w:rsid w:val="00A46754"/>
    <w:rsid w:val="00A4711F"/>
    <w:rsid w:val="00A47C96"/>
    <w:rsid w:val="00A53287"/>
    <w:rsid w:val="00A536C4"/>
    <w:rsid w:val="00A5387B"/>
    <w:rsid w:val="00A53F12"/>
    <w:rsid w:val="00A550A5"/>
    <w:rsid w:val="00A55A8E"/>
    <w:rsid w:val="00A565A3"/>
    <w:rsid w:val="00A577FC"/>
    <w:rsid w:val="00A57F3A"/>
    <w:rsid w:val="00A603EF"/>
    <w:rsid w:val="00A612CD"/>
    <w:rsid w:val="00A62B7C"/>
    <w:rsid w:val="00A63F27"/>
    <w:rsid w:val="00A651F3"/>
    <w:rsid w:val="00A6552B"/>
    <w:rsid w:val="00A66EF7"/>
    <w:rsid w:val="00A70FD7"/>
    <w:rsid w:val="00A72F62"/>
    <w:rsid w:val="00A73260"/>
    <w:rsid w:val="00A732BD"/>
    <w:rsid w:val="00A734FA"/>
    <w:rsid w:val="00A741A8"/>
    <w:rsid w:val="00A744DC"/>
    <w:rsid w:val="00A77327"/>
    <w:rsid w:val="00A77519"/>
    <w:rsid w:val="00A77AC8"/>
    <w:rsid w:val="00A82068"/>
    <w:rsid w:val="00A90508"/>
    <w:rsid w:val="00A93264"/>
    <w:rsid w:val="00A9476D"/>
    <w:rsid w:val="00A97EB5"/>
    <w:rsid w:val="00AA2319"/>
    <w:rsid w:val="00AA4068"/>
    <w:rsid w:val="00AA6DDF"/>
    <w:rsid w:val="00AA7D17"/>
    <w:rsid w:val="00AA7F53"/>
    <w:rsid w:val="00AB0D26"/>
    <w:rsid w:val="00AB1438"/>
    <w:rsid w:val="00AB168F"/>
    <w:rsid w:val="00AB1A78"/>
    <w:rsid w:val="00AB1C11"/>
    <w:rsid w:val="00AB28EA"/>
    <w:rsid w:val="00AB3EE6"/>
    <w:rsid w:val="00AB48FE"/>
    <w:rsid w:val="00AB594F"/>
    <w:rsid w:val="00AB75C4"/>
    <w:rsid w:val="00AC0808"/>
    <w:rsid w:val="00AC0C9D"/>
    <w:rsid w:val="00AC13F7"/>
    <w:rsid w:val="00AC163D"/>
    <w:rsid w:val="00AC2DBC"/>
    <w:rsid w:val="00AC51DB"/>
    <w:rsid w:val="00AC7109"/>
    <w:rsid w:val="00AD01ED"/>
    <w:rsid w:val="00AD1944"/>
    <w:rsid w:val="00AD34C3"/>
    <w:rsid w:val="00AD79A3"/>
    <w:rsid w:val="00AD7F25"/>
    <w:rsid w:val="00AE15BA"/>
    <w:rsid w:val="00AE30B4"/>
    <w:rsid w:val="00AE4339"/>
    <w:rsid w:val="00AE5902"/>
    <w:rsid w:val="00AE7ECA"/>
    <w:rsid w:val="00AF0B42"/>
    <w:rsid w:val="00AF0BFC"/>
    <w:rsid w:val="00AF33FF"/>
    <w:rsid w:val="00AF588E"/>
    <w:rsid w:val="00AF69B2"/>
    <w:rsid w:val="00AF744F"/>
    <w:rsid w:val="00B02EE2"/>
    <w:rsid w:val="00B06AE8"/>
    <w:rsid w:val="00B079C0"/>
    <w:rsid w:val="00B10BFE"/>
    <w:rsid w:val="00B13346"/>
    <w:rsid w:val="00B1349B"/>
    <w:rsid w:val="00B1353C"/>
    <w:rsid w:val="00B15E28"/>
    <w:rsid w:val="00B163AC"/>
    <w:rsid w:val="00B17371"/>
    <w:rsid w:val="00B17622"/>
    <w:rsid w:val="00B22944"/>
    <w:rsid w:val="00B23870"/>
    <w:rsid w:val="00B27051"/>
    <w:rsid w:val="00B31E6A"/>
    <w:rsid w:val="00B324C8"/>
    <w:rsid w:val="00B35850"/>
    <w:rsid w:val="00B37082"/>
    <w:rsid w:val="00B4098A"/>
    <w:rsid w:val="00B422EC"/>
    <w:rsid w:val="00B42423"/>
    <w:rsid w:val="00B42DD8"/>
    <w:rsid w:val="00B43EF4"/>
    <w:rsid w:val="00B45088"/>
    <w:rsid w:val="00B4695D"/>
    <w:rsid w:val="00B46CD3"/>
    <w:rsid w:val="00B46D2F"/>
    <w:rsid w:val="00B46DB3"/>
    <w:rsid w:val="00B50B19"/>
    <w:rsid w:val="00B50EAA"/>
    <w:rsid w:val="00B51729"/>
    <w:rsid w:val="00B539D4"/>
    <w:rsid w:val="00B53B41"/>
    <w:rsid w:val="00B5533E"/>
    <w:rsid w:val="00B55819"/>
    <w:rsid w:val="00B55C7D"/>
    <w:rsid w:val="00B56768"/>
    <w:rsid w:val="00B60C06"/>
    <w:rsid w:val="00B63509"/>
    <w:rsid w:val="00B64A8C"/>
    <w:rsid w:val="00B6577F"/>
    <w:rsid w:val="00B67FCF"/>
    <w:rsid w:val="00B70787"/>
    <w:rsid w:val="00B72365"/>
    <w:rsid w:val="00B7349A"/>
    <w:rsid w:val="00B74696"/>
    <w:rsid w:val="00B74A42"/>
    <w:rsid w:val="00B74E57"/>
    <w:rsid w:val="00B76AA6"/>
    <w:rsid w:val="00B770E4"/>
    <w:rsid w:val="00B80D80"/>
    <w:rsid w:val="00B80F47"/>
    <w:rsid w:val="00B82B61"/>
    <w:rsid w:val="00B8426B"/>
    <w:rsid w:val="00B849F1"/>
    <w:rsid w:val="00B851AB"/>
    <w:rsid w:val="00B869FC"/>
    <w:rsid w:val="00B87167"/>
    <w:rsid w:val="00B920E7"/>
    <w:rsid w:val="00B94BCF"/>
    <w:rsid w:val="00B965AD"/>
    <w:rsid w:val="00B97225"/>
    <w:rsid w:val="00B97335"/>
    <w:rsid w:val="00B97A81"/>
    <w:rsid w:val="00BA04AE"/>
    <w:rsid w:val="00BA12DA"/>
    <w:rsid w:val="00BA1541"/>
    <w:rsid w:val="00BA3452"/>
    <w:rsid w:val="00BA40C1"/>
    <w:rsid w:val="00BA708F"/>
    <w:rsid w:val="00BA79B3"/>
    <w:rsid w:val="00BB5DF0"/>
    <w:rsid w:val="00BB6375"/>
    <w:rsid w:val="00BB70B0"/>
    <w:rsid w:val="00BC2A62"/>
    <w:rsid w:val="00BC42D9"/>
    <w:rsid w:val="00BC501E"/>
    <w:rsid w:val="00BC6B19"/>
    <w:rsid w:val="00BD0B70"/>
    <w:rsid w:val="00BD2A44"/>
    <w:rsid w:val="00BD2FE2"/>
    <w:rsid w:val="00BD37F9"/>
    <w:rsid w:val="00BD3C9A"/>
    <w:rsid w:val="00BD5528"/>
    <w:rsid w:val="00BD62B3"/>
    <w:rsid w:val="00BD7262"/>
    <w:rsid w:val="00BD793F"/>
    <w:rsid w:val="00BE117A"/>
    <w:rsid w:val="00BE2D45"/>
    <w:rsid w:val="00BE6044"/>
    <w:rsid w:val="00BF12E6"/>
    <w:rsid w:val="00BF17EF"/>
    <w:rsid w:val="00BF1C8F"/>
    <w:rsid w:val="00BF2DEB"/>
    <w:rsid w:val="00BF473E"/>
    <w:rsid w:val="00BF4E68"/>
    <w:rsid w:val="00C00F79"/>
    <w:rsid w:val="00C04412"/>
    <w:rsid w:val="00C046D6"/>
    <w:rsid w:val="00C070CD"/>
    <w:rsid w:val="00C075D8"/>
    <w:rsid w:val="00C078ED"/>
    <w:rsid w:val="00C11A39"/>
    <w:rsid w:val="00C11F51"/>
    <w:rsid w:val="00C15F8B"/>
    <w:rsid w:val="00C17DA2"/>
    <w:rsid w:val="00C26790"/>
    <w:rsid w:val="00C2680F"/>
    <w:rsid w:val="00C27543"/>
    <w:rsid w:val="00C278ED"/>
    <w:rsid w:val="00C30139"/>
    <w:rsid w:val="00C3308F"/>
    <w:rsid w:val="00C33D04"/>
    <w:rsid w:val="00C35350"/>
    <w:rsid w:val="00C35986"/>
    <w:rsid w:val="00C369FA"/>
    <w:rsid w:val="00C36FB5"/>
    <w:rsid w:val="00C402F0"/>
    <w:rsid w:val="00C40362"/>
    <w:rsid w:val="00C405E4"/>
    <w:rsid w:val="00C40ACD"/>
    <w:rsid w:val="00C41EA1"/>
    <w:rsid w:val="00C43697"/>
    <w:rsid w:val="00C438E1"/>
    <w:rsid w:val="00C45046"/>
    <w:rsid w:val="00C4513B"/>
    <w:rsid w:val="00C46337"/>
    <w:rsid w:val="00C4655D"/>
    <w:rsid w:val="00C4717F"/>
    <w:rsid w:val="00C473E4"/>
    <w:rsid w:val="00C475F3"/>
    <w:rsid w:val="00C514B0"/>
    <w:rsid w:val="00C51D2A"/>
    <w:rsid w:val="00C543DC"/>
    <w:rsid w:val="00C57C2E"/>
    <w:rsid w:val="00C61193"/>
    <w:rsid w:val="00C62188"/>
    <w:rsid w:val="00C631A2"/>
    <w:rsid w:val="00C67428"/>
    <w:rsid w:val="00C7044F"/>
    <w:rsid w:val="00C714F7"/>
    <w:rsid w:val="00C718AC"/>
    <w:rsid w:val="00C71D33"/>
    <w:rsid w:val="00C71D86"/>
    <w:rsid w:val="00C72408"/>
    <w:rsid w:val="00C72CAC"/>
    <w:rsid w:val="00C72ED7"/>
    <w:rsid w:val="00C74268"/>
    <w:rsid w:val="00C7476B"/>
    <w:rsid w:val="00C75F78"/>
    <w:rsid w:val="00C76226"/>
    <w:rsid w:val="00C77594"/>
    <w:rsid w:val="00C80614"/>
    <w:rsid w:val="00C81DAF"/>
    <w:rsid w:val="00C82DB8"/>
    <w:rsid w:val="00C8570B"/>
    <w:rsid w:val="00C872BC"/>
    <w:rsid w:val="00C91449"/>
    <w:rsid w:val="00C92081"/>
    <w:rsid w:val="00C92D6F"/>
    <w:rsid w:val="00C932EB"/>
    <w:rsid w:val="00C94414"/>
    <w:rsid w:val="00C97CC4"/>
    <w:rsid w:val="00CA085A"/>
    <w:rsid w:val="00CA3204"/>
    <w:rsid w:val="00CA455A"/>
    <w:rsid w:val="00CA4637"/>
    <w:rsid w:val="00CA4E55"/>
    <w:rsid w:val="00CB1682"/>
    <w:rsid w:val="00CB3332"/>
    <w:rsid w:val="00CB4EB7"/>
    <w:rsid w:val="00CB5D57"/>
    <w:rsid w:val="00CB70BE"/>
    <w:rsid w:val="00CC0904"/>
    <w:rsid w:val="00CC13E0"/>
    <w:rsid w:val="00CC5FBA"/>
    <w:rsid w:val="00CD1076"/>
    <w:rsid w:val="00CD16FB"/>
    <w:rsid w:val="00CD3020"/>
    <w:rsid w:val="00CD3461"/>
    <w:rsid w:val="00CD37A8"/>
    <w:rsid w:val="00CD5DBE"/>
    <w:rsid w:val="00CE11BF"/>
    <w:rsid w:val="00CE5097"/>
    <w:rsid w:val="00CE6470"/>
    <w:rsid w:val="00CE6E1A"/>
    <w:rsid w:val="00CE6E9A"/>
    <w:rsid w:val="00CE7080"/>
    <w:rsid w:val="00CF00A1"/>
    <w:rsid w:val="00CF0BAC"/>
    <w:rsid w:val="00CF108C"/>
    <w:rsid w:val="00CF1942"/>
    <w:rsid w:val="00CF3609"/>
    <w:rsid w:val="00CF4512"/>
    <w:rsid w:val="00CF6CB8"/>
    <w:rsid w:val="00D010EA"/>
    <w:rsid w:val="00D01A55"/>
    <w:rsid w:val="00D05568"/>
    <w:rsid w:val="00D12279"/>
    <w:rsid w:val="00D1235A"/>
    <w:rsid w:val="00D124FE"/>
    <w:rsid w:val="00D14897"/>
    <w:rsid w:val="00D14E8B"/>
    <w:rsid w:val="00D15312"/>
    <w:rsid w:val="00D15465"/>
    <w:rsid w:val="00D16522"/>
    <w:rsid w:val="00D17F31"/>
    <w:rsid w:val="00D20D88"/>
    <w:rsid w:val="00D21349"/>
    <w:rsid w:val="00D2150F"/>
    <w:rsid w:val="00D2154F"/>
    <w:rsid w:val="00D2169C"/>
    <w:rsid w:val="00D2261F"/>
    <w:rsid w:val="00D230C8"/>
    <w:rsid w:val="00D240AA"/>
    <w:rsid w:val="00D25107"/>
    <w:rsid w:val="00D27C02"/>
    <w:rsid w:val="00D2E0B3"/>
    <w:rsid w:val="00D317CF"/>
    <w:rsid w:val="00D32851"/>
    <w:rsid w:val="00D33592"/>
    <w:rsid w:val="00D34978"/>
    <w:rsid w:val="00D35DB8"/>
    <w:rsid w:val="00D36186"/>
    <w:rsid w:val="00D3786A"/>
    <w:rsid w:val="00D37F7C"/>
    <w:rsid w:val="00D44859"/>
    <w:rsid w:val="00D45612"/>
    <w:rsid w:val="00D4618A"/>
    <w:rsid w:val="00D46C30"/>
    <w:rsid w:val="00D46C82"/>
    <w:rsid w:val="00D50AC5"/>
    <w:rsid w:val="00D51323"/>
    <w:rsid w:val="00D5605D"/>
    <w:rsid w:val="00D56A58"/>
    <w:rsid w:val="00D56D1F"/>
    <w:rsid w:val="00D6015F"/>
    <w:rsid w:val="00D6268F"/>
    <w:rsid w:val="00D6282E"/>
    <w:rsid w:val="00D63805"/>
    <w:rsid w:val="00D64922"/>
    <w:rsid w:val="00D64AF6"/>
    <w:rsid w:val="00D651CB"/>
    <w:rsid w:val="00D6576E"/>
    <w:rsid w:val="00D669AB"/>
    <w:rsid w:val="00D66AF4"/>
    <w:rsid w:val="00D700DD"/>
    <w:rsid w:val="00D700FA"/>
    <w:rsid w:val="00D725C3"/>
    <w:rsid w:val="00D728AE"/>
    <w:rsid w:val="00D74E86"/>
    <w:rsid w:val="00D75C99"/>
    <w:rsid w:val="00D771C9"/>
    <w:rsid w:val="00D7797E"/>
    <w:rsid w:val="00D8176E"/>
    <w:rsid w:val="00D833C6"/>
    <w:rsid w:val="00D84FCC"/>
    <w:rsid w:val="00D90F52"/>
    <w:rsid w:val="00D914B4"/>
    <w:rsid w:val="00D91640"/>
    <w:rsid w:val="00D94418"/>
    <w:rsid w:val="00D95290"/>
    <w:rsid w:val="00D953D7"/>
    <w:rsid w:val="00D9567F"/>
    <w:rsid w:val="00D973D4"/>
    <w:rsid w:val="00DA38AF"/>
    <w:rsid w:val="00DA4C17"/>
    <w:rsid w:val="00DA5702"/>
    <w:rsid w:val="00DB0B39"/>
    <w:rsid w:val="00DB4DC4"/>
    <w:rsid w:val="00DB6679"/>
    <w:rsid w:val="00DC3E9F"/>
    <w:rsid w:val="00DC5DC2"/>
    <w:rsid w:val="00DC7748"/>
    <w:rsid w:val="00DC7CD4"/>
    <w:rsid w:val="00DD047E"/>
    <w:rsid w:val="00DD0C74"/>
    <w:rsid w:val="00DD2D1F"/>
    <w:rsid w:val="00DD4863"/>
    <w:rsid w:val="00DD52CD"/>
    <w:rsid w:val="00DD5EDE"/>
    <w:rsid w:val="00DD668A"/>
    <w:rsid w:val="00DE05A7"/>
    <w:rsid w:val="00DE2519"/>
    <w:rsid w:val="00DE285C"/>
    <w:rsid w:val="00DE3EE9"/>
    <w:rsid w:val="00DE5F9D"/>
    <w:rsid w:val="00DE60FC"/>
    <w:rsid w:val="00DE62C6"/>
    <w:rsid w:val="00DE729F"/>
    <w:rsid w:val="00DE7EBB"/>
    <w:rsid w:val="00DF0489"/>
    <w:rsid w:val="00DF0C19"/>
    <w:rsid w:val="00DF0D44"/>
    <w:rsid w:val="00DF0D48"/>
    <w:rsid w:val="00DF2878"/>
    <w:rsid w:val="00DF710C"/>
    <w:rsid w:val="00DF7876"/>
    <w:rsid w:val="00E0191E"/>
    <w:rsid w:val="00E05152"/>
    <w:rsid w:val="00E053DF"/>
    <w:rsid w:val="00E06118"/>
    <w:rsid w:val="00E079D8"/>
    <w:rsid w:val="00E1122D"/>
    <w:rsid w:val="00E12DE9"/>
    <w:rsid w:val="00E13872"/>
    <w:rsid w:val="00E1510B"/>
    <w:rsid w:val="00E155C0"/>
    <w:rsid w:val="00E155CD"/>
    <w:rsid w:val="00E15E38"/>
    <w:rsid w:val="00E164F6"/>
    <w:rsid w:val="00E16D8F"/>
    <w:rsid w:val="00E17487"/>
    <w:rsid w:val="00E17625"/>
    <w:rsid w:val="00E17813"/>
    <w:rsid w:val="00E17B10"/>
    <w:rsid w:val="00E2183F"/>
    <w:rsid w:val="00E224F2"/>
    <w:rsid w:val="00E23359"/>
    <w:rsid w:val="00E23B6B"/>
    <w:rsid w:val="00E23BC3"/>
    <w:rsid w:val="00E244AB"/>
    <w:rsid w:val="00E24DDE"/>
    <w:rsid w:val="00E25F2A"/>
    <w:rsid w:val="00E27293"/>
    <w:rsid w:val="00E30FC5"/>
    <w:rsid w:val="00E332DD"/>
    <w:rsid w:val="00E34311"/>
    <w:rsid w:val="00E36316"/>
    <w:rsid w:val="00E3648F"/>
    <w:rsid w:val="00E370AE"/>
    <w:rsid w:val="00E37CDE"/>
    <w:rsid w:val="00E4005B"/>
    <w:rsid w:val="00E408AF"/>
    <w:rsid w:val="00E408E1"/>
    <w:rsid w:val="00E413E8"/>
    <w:rsid w:val="00E417CF"/>
    <w:rsid w:val="00E41FAF"/>
    <w:rsid w:val="00E41FD8"/>
    <w:rsid w:val="00E43808"/>
    <w:rsid w:val="00E43E5C"/>
    <w:rsid w:val="00E44CFE"/>
    <w:rsid w:val="00E46D20"/>
    <w:rsid w:val="00E47625"/>
    <w:rsid w:val="00E47808"/>
    <w:rsid w:val="00E4781D"/>
    <w:rsid w:val="00E55133"/>
    <w:rsid w:val="00E56BDE"/>
    <w:rsid w:val="00E60659"/>
    <w:rsid w:val="00E60968"/>
    <w:rsid w:val="00E63B6C"/>
    <w:rsid w:val="00E64EEE"/>
    <w:rsid w:val="00E66119"/>
    <w:rsid w:val="00E71734"/>
    <w:rsid w:val="00E73398"/>
    <w:rsid w:val="00E738FB"/>
    <w:rsid w:val="00E74F15"/>
    <w:rsid w:val="00E75479"/>
    <w:rsid w:val="00E7572B"/>
    <w:rsid w:val="00E8019A"/>
    <w:rsid w:val="00E81914"/>
    <w:rsid w:val="00E81C69"/>
    <w:rsid w:val="00E84676"/>
    <w:rsid w:val="00E876B1"/>
    <w:rsid w:val="00E87AFB"/>
    <w:rsid w:val="00E87ECE"/>
    <w:rsid w:val="00E900D4"/>
    <w:rsid w:val="00E90731"/>
    <w:rsid w:val="00E9104C"/>
    <w:rsid w:val="00E91A70"/>
    <w:rsid w:val="00E92979"/>
    <w:rsid w:val="00E94FF0"/>
    <w:rsid w:val="00E956A6"/>
    <w:rsid w:val="00E96A3E"/>
    <w:rsid w:val="00E97283"/>
    <w:rsid w:val="00EA1028"/>
    <w:rsid w:val="00EA2EE2"/>
    <w:rsid w:val="00EA35B1"/>
    <w:rsid w:val="00EA477F"/>
    <w:rsid w:val="00EB1BB5"/>
    <w:rsid w:val="00EB2910"/>
    <w:rsid w:val="00EB2E74"/>
    <w:rsid w:val="00EB4C00"/>
    <w:rsid w:val="00EB5199"/>
    <w:rsid w:val="00EB6D4B"/>
    <w:rsid w:val="00EB7FF9"/>
    <w:rsid w:val="00EC0CF3"/>
    <w:rsid w:val="00EC106F"/>
    <w:rsid w:val="00EC3E0A"/>
    <w:rsid w:val="00EC4135"/>
    <w:rsid w:val="00EC60CC"/>
    <w:rsid w:val="00ED0308"/>
    <w:rsid w:val="00ED0BC4"/>
    <w:rsid w:val="00ED1CDD"/>
    <w:rsid w:val="00ED3A5F"/>
    <w:rsid w:val="00ED4C54"/>
    <w:rsid w:val="00ED6BB7"/>
    <w:rsid w:val="00ED6D83"/>
    <w:rsid w:val="00EE2204"/>
    <w:rsid w:val="00EE2CC4"/>
    <w:rsid w:val="00EE3E3D"/>
    <w:rsid w:val="00EE47A2"/>
    <w:rsid w:val="00EE4825"/>
    <w:rsid w:val="00EE4E7A"/>
    <w:rsid w:val="00EE56CE"/>
    <w:rsid w:val="00EE591C"/>
    <w:rsid w:val="00EE7E10"/>
    <w:rsid w:val="00EF034D"/>
    <w:rsid w:val="00EF1315"/>
    <w:rsid w:val="00EF305D"/>
    <w:rsid w:val="00EF3FC3"/>
    <w:rsid w:val="00EF45CB"/>
    <w:rsid w:val="00F00FC8"/>
    <w:rsid w:val="00F028F3"/>
    <w:rsid w:val="00F02C0B"/>
    <w:rsid w:val="00F04BD4"/>
    <w:rsid w:val="00F06A7A"/>
    <w:rsid w:val="00F075E5"/>
    <w:rsid w:val="00F079FD"/>
    <w:rsid w:val="00F118A4"/>
    <w:rsid w:val="00F14B63"/>
    <w:rsid w:val="00F16FA5"/>
    <w:rsid w:val="00F17A00"/>
    <w:rsid w:val="00F200A4"/>
    <w:rsid w:val="00F206FB"/>
    <w:rsid w:val="00F20BA9"/>
    <w:rsid w:val="00F21373"/>
    <w:rsid w:val="00F22406"/>
    <w:rsid w:val="00F22D09"/>
    <w:rsid w:val="00F25297"/>
    <w:rsid w:val="00F256C7"/>
    <w:rsid w:val="00F263DC"/>
    <w:rsid w:val="00F2658C"/>
    <w:rsid w:val="00F30320"/>
    <w:rsid w:val="00F30DA6"/>
    <w:rsid w:val="00F3373E"/>
    <w:rsid w:val="00F33B64"/>
    <w:rsid w:val="00F3424A"/>
    <w:rsid w:val="00F3429D"/>
    <w:rsid w:val="00F34B32"/>
    <w:rsid w:val="00F350BB"/>
    <w:rsid w:val="00F364B0"/>
    <w:rsid w:val="00F40EA9"/>
    <w:rsid w:val="00F456C2"/>
    <w:rsid w:val="00F54CE2"/>
    <w:rsid w:val="00F54D9B"/>
    <w:rsid w:val="00F56B96"/>
    <w:rsid w:val="00F56CD4"/>
    <w:rsid w:val="00F571E8"/>
    <w:rsid w:val="00F6251B"/>
    <w:rsid w:val="00F635E1"/>
    <w:rsid w:val="00F67F20"/>
    <w:rsid w:val="00F73915"/>
    <w:rsid w:val="00F76F05"/>
    <w:rsid w:val="00F77970"/>
    <w:rsid w:val="00F77EDE"/>
    <w:rsid w:val="00F77FAA"/>
    <w:rsid w:val="00F80E61"/>
    <w:rsid w:val="00F83221"/>
    <w:rsid w:val="00F84E25"/>
    <w:rsid w:val="00F9170E"/>
    <w:rsid w:val="00F92727"/>
    <w:rsid w:val="00F9310F"/>
    <w:rsid w:val="00F946D4"/>
    <w:rsid w:val="00F956EA"/>
    <w:rsid w:val="00F95A45"/>
    <w:rsid w:val="00F96D1D"/>
    <w:rsid w:val="00F971CF"/>
    <w:rsid w:val="00F97A25"/>
    <w:rsid w:val="00F97ADB"/>
    <w:rsid w:val="00F97E5D"/>
    <w:rsid w:val="00FA24AB"/>
    <w:rsid w:val="00FA2C78"/>
    <w:rsid w:val="00FA3646"/>
    <w:rsid w:val="00FA3F61"/>
    <w:rsid w:val="00FA726D"/>
    <w:rsid w:val="00FB05E3"/>
    <w:rsid w:val="00FB1005"/>
    <w:rsid w:val="00FB229D"/>
    <w:rsid w:val="00FB2A77"/>
    <w:rsid w:val="00FB5ADD"/>
    <w:rsid w:val="00FB5BC8"/>
    <w:rsid w:val="00FB6385"/>
    <w:rsid w:val="00FC2857"/>
    <w:rsid w:val="00FC4B66"/>
    <w:rsid w:val="00FC5F0D"/>
    <w:rsid w:val="00FC77F5"/>
    <w:rsid w:val="00FC7A0E"/>
    <w:rsid w:val="00FC7A64"/>
    <w:rsid w:val="00FD3192"/>
    <w:rsid w:val="00FD3396"/>
    <w:rsid w:val="00FD367D"/>
    <w:rsid w:val="00FD4EF0"/>
    <w:rsid w:val="00FD56DD"/>
    <w:rsid w:val="00FD5828"/>
    <w:rsid w:val="00FD5ED7"/>
    <w:rsid w:val="00FD6125"/>
    <w:rsid w:val="00FD75D5"/>
    <w:rsid w:val="00FE0A6E"/>
    <w:rsid w:val="00FE1862"/>
    <w:rsid w:val="00FE3436"/>
    <w:rsid w:val="00FE51B1"/>
    <w:rsid w:val="00FF0D50"/>
    <w:rsid w:val="00FF11F9"/>
    <w:rsid w:val="00FF210D"/>
    <w:rsid w:val="00FF59E5"/>
    <w:rsid w:val="00FF6F56"/>
    <w:rsid w:val="00FF7D6B"/>
    <w:rsid w:val="015D1623"/>
    <w:rsid w:val="01907588"/>
    <w:rsid w:val="01DE4E00"/>
    <w:rsid w:val="026865F4"/>
    <w:rsid w:val="0276CAA0"/>
    <w:rsid w:val="02AD4A11"/>
    <w:rsid w:val="03449E4A"/>
    <w:rsid w:val="03EF24CD"/>
    <w:rsid w:val="04122861"/>
    <w:rsid w:val="0412C415"/>
    <w:rsid w:val="04C6BAD1"/>
    <w:rsid w:val="051182BD"/>
    <w:rsid w:val="05B2A3F1"/>
    <w:rsid w:val="05DA8969"/>
    <w:rsid w:val="0615BF1F"/>
    <w:rsid w:val="06184735"/>
    <w:rsid w:val="063F26E2"/>
    <w:rsid w:val="0662BDF8"/>
    <w:rsid w:val="06697B78"/>
    <w:rsid w:val="06EB1DE6"/>
    <w:rsid w:val="06FAE206"/>
    <w:rsid w:val="070A6371"/>
    <w:rsid w:val="074212AE"/>
    <w:rsid w:val="0765BF72"/>
    <w:rsid w:val="078A8AE7"/>
    <w:rsid w:val="08529B01"/>
    <w:rsid w:val="08733255"/>
    <w:rsid w:val="088A45DE"/>
    <w:rsid w:val="0944D68D"/>
    <w:rsid w:val="097B1AC4"/>
    <w:rsid w:val="0A0F44EC"/>
    <w:rsid w:val="0A1E75B4"/>
    <w:rsid w:val="0A319384"/>
    <w:rsid w:val="0A66E5A2"/>
    <w:rsid w:val="0A73FD52"/>
    <w:rsid w:val="0B1B2101"/>
    <w:rsid w:val="0B2FD31B"/>
    <w:rsid w:val="0C8AA279"/>
    <w:rsid w:val="0CE06F77"/>
    <w:rsid w:val="0D34EEA1"/>
    <w:rsid w:val="0D70A1EA"/>
    <w:rsid w:val="0D7366C9"/>
    <w:rsid w:val="0DA126A2"/>
    <w:rsid w:val="0DBB1DFA"/>
    <w:rsid w:val="0E09EADD"/>
    <w:rsid w:val="0E16A82C"/>
    <w:rsid w:val="0E3C8609"/>
    <w:rsid w:val="0EB6EF8A"/>
    <w:rsid w:val="0EB94FDB"/>
    <w:rsid w:val="0EEF7A19"/>
    <w:rsid w:val="0EF4FF6A"/>
    <w:rsid w:val="0F1E7695"/>
    <w:rsid w:val="0F204554"/>
    <w:rsid w:val="0F46B148"/>
    <w:rsid w:val="0F632C38"/>
    <w:rsid w:val="0F6F71D1"/>
    <w:rsid w:val="0F74D303"/>
    <w:rsid w:val="10018B00"/>
    <w:rsid w:val="10454CF7"/>
    <w:rsid w:val="104FA688"/>
    <w:rsid w:val="1057CCD6"/>
    <w:rsid w:val="108382C1"/>
    <w:rsid w:val="10856D3C"/>
    <w:rsid w:val="1160B247"/>
    <w:rsid w:val="11C1F695"/>
    <w:rsid w:val="1215210A"/>
    <w:rsid w:val="1241CC59"/>
    <w:rsid w:val="129FE012"/>
    <w:rsid w:val="12A86350"/>
    <w:rsid w:val="12ACFBCC"/>
    <w:rsid w:val="12B1BF88"/>
    <w:rsid w:val="12E5FF3B"/>
    <w:rsid w:val="134042E8"/>
    <w:rsid w:val="134BD632"/>
    <w:rsid w:val="137BB416"/>
    <w:rsid w:val="139F8FE2"/>
    <w:rsid w:val="13BE380E"/>
    <w:rsid w:val="13CA6144"/>
    <w:rsid w:val="13E8CE80"/>
    <w:rsid w:val="13F24D27"/>
    <w:rsid w:val="13F8442B"/>
    <w:rsid w:val="14066A3D"/>
    <w:rsid w:val="14089192"/>
    <w:rsid w:val="142350EA"/>
    <w:rsid w:val="144C0E30"/>
    <w:rsid w:val="145975B0"/>
    <w:rsid w:val="14B3BF8C"/>
    <w:rsid w:val="14B5671A"/>
    <w:rsid w:val="15670744"/>
    <w:rsid w:val="157C0801"/>
    <w:rsid w:val="15D455F7"/>
    <w:rsid w:val="15F4C561"/>
    <w:rsid w:val="164185E3"/>
    <w:rsid w:val="16618E73"/>
    <w:rsid w:val="168EA2E3"/>
    <w:rsid w:val="16D701E6"/>
    <w:rsid w:val="16D85396"/>
    <w:rsid w:val="16F77457"/>
    <w:rsid w:val="1730CC36"/>
    <w:rsid w:val="17718D7C"/>
    <w:rsid w:val="1824DCD2"/>
    <w:rsid w:val="184EEC79"/>
    <w:rsid w:val="186DEF02"/>
    <w:rsid w:val="18C105FD"/>
    <w:rsid w:val="18F0BD4F"/>
    <w:rsid w:val="190BD44C"/>
    <w:rsid w:val="1934A064"/>
    <w:rsid w:val="193BEAF1"/>
    <w:rsid w:val="19543A0D"/>
    <w:rsid w:val="197B0131"/>
    <w:rsid w:val="19CBC1BC"/>
    <w:rsid w:val="19D292A3"/>
    <w:rsid w:val="1A01EF98"/>
    <w:rsid w:val="1A76E332"/>
    <w:rsid w:val="1ABF9A1C"/>
    <w:rsid w:val="1B2243AA"/>
    <w:rsid w:val="1B42525A"/>
    <w:rsid w:val="1B4C343C"/>
    <w:rsid w:val="1B6D418D"/>
    <w:rsid w:val="1BFAAD18"/>
    <w:rsid w:val="1BFD3A9C"/>
    <w:rsid w:val="1C485C70"/>
    <w:rsid w:val="1C69E070"/>
    <w:rsid w:val="1C7F3559"/>
    <w:rsid w:val="1C84B73F"/>
    <w:rsid w:val="1C8EC47E"/>
    <w:rsid w:val="1CC3B13A"/>
    <w:rsid w:val="1CED72D5"/>
    <w:rsid w:val="1D525FD0"/>
    <w:rsid w:val="1D583C7E"/>
    <w:rsid w:val="1D9BFF7E"/>
    <w:rsid w:val="1E30F2EF"/>
    <w:rsid w:val="1E475B1C"/>
    <w:rsid w:val="1E6706CD"/>
    <w:rsid w:val="1E6B9764"/>
    <w:rsid w:val="1E726A77"/>
    <w:rsid w:val="1EE9A3F7"/>
    <w:rsid w:val="1F52986D"/>
    <w:rsid w:val="1F546E62"/>
    <w:rsid w:val="1FD8AB73"/>
    <w:rsid w:val="1FDF86C1"/>
    <w:rsid w:val="206261E1"/>
    <w:rsid w:val="20D28B51"/>
    <w:rsid w:val="2165AB6E"/>
    <w:rsid w:val="217340B6"/>
    <w:rsid w:val="217A7F1C"/>
    <w:rsid w:val="219506C0"/>
    <w:rsid w:val="21990784"/>
    <w:rsid w:val="21B793F4"/>
    <w:rsid w:val="224F06CD"/>
    <w:rsid w:val="227D60AB"/>
    <w:rsid w:val="2286D69A"/>
    <w:rsid w:val="22E39762"/>
    <w:rsid w:val="22F08164"/>
    <w:rsid w:val="2332DE89"/>
    <w:rsid w:val="233D2823"/>
    <w:rsid w:val="23D32D92"/>
    <w:rsid w:val="23EB7D6D"/>
    <w:rsid w:val="23EE0C91"/>
    <w:rsid w:val="23F8F720"/>
    <w:rsid w:val="23FCF084"/>
    <w:rsid w:val="244AE72B"/>
    <w:rsid w:val="245DFD15"/>
    <w:rsid w:val="24E81CCD"/>
    <w:rsid w:val="2549FB2A"/>
    <w:rsid w:val="25792128"/>
    <w:rsid w:val="25B7BFE6"/>
    <w:rsid w:val="2652A123"/>
    <w:rsid w:val="267F7C6E"/>
    <w:rsid w:val="2796DAB9"/>
    <w:rsid w:val="27A43D50"/>
    <w:rsid w:val="27EC4014"/>
    <w:rsid w:val="27F19E25"/>
    <w:rsid w:val="27F42944"/>
    <w:rsid w:val="2824FF68"/>
    <w:rsid w:val="288293DA"/>
    <w:rsid w:val="28C3521A"/>
    <w:rsid w:val="28D04BDE"/>
    <w:rsid w:val="28D5C1B0"/>
    <w:rsid w:val="29089158"/>
    <w:rsid w:val="2959BD6C"/>
    <w:rsid w:val="297920EC"/>
    <w:rsid w:val="29991B5A"/>
    <w:rsid w:val="29C5E3B8"/>
    <w:rsid w:val="2A6AE069"/>
    <w:rsid w:val="2A72C12A"/>
    <w:rsid w:val="2A78436B"/>
    <w:rsid w:val="2AD5BBE3"/>
    <w:rsid w:val="2B8A38BD"/>
    <w:rsid w:val="2BEB2EDC"/>
    <w:rsid w:val="2C278146"/>
    <w:rsid w:val="2C33929B"/>
    <w:rsid w:val="2C3F3426"/>
    <w:rsid w:val="2C53BA32"/>
    <w:rsid w:val="2C67DD05"/>
    <w:rsid w:val="2C69D2FB"/>
    <w:rsid w:val="2CA984CD"/>
    <w:rsid w:val="2D0FDADD"/>
    <w:rsid w:val="2D557CB5"/>
    <w:rsid w:val="2D5B72CC"/>
    <w:rsid w:val="2DB1A8E4"/>
    <w:rsid w:val="2E62D5FF"/>
    <w:rsid w:val="2E70B39E"/>
    <w:rsid w:val="2E857918"/>
    <w:rsid w:val="2EA307CB"/>
    <w:rsid w:val="2EA4A25E"/>
    <w:rsid w:val="2EA6CFF7"/>
    <w:rsid w:val="2EBF5572"/>
    <w:rsid w:val="2EE52C42"/>
    <w:rsid w:val="2F04C642"/>
    <w:rsid w:val="2F38D43C"/>
    <w:rsid w:val="2F3F8467"/>
    <w:rsid w:val="2F63CE05"/>
    <w:rsid w:val="2F9491D1"/>
    <w:rsid w:val="2FA9EA3F"/>
    <w:rsid w:val="2FAF54C3"/>
    <w:rsid w:val="2FB71712"/>
    <w:rsid w:val="2FDABCFD"/>
    <w:rsid w:val="30B20B50"/>
    <w:rsid w:val="3169B637"/>
    <w:rsid w:val="31E7D5AD"/>
    <w:rsid w:val="321D8C26"/>
    <w:rsid w:val="325AFDBA"/>
    <w:rsid w:val="327C9E6A"/>
    <w:rsid w:val="32BC96A5"/>
    <w:rsid w:val="331115CC"/>
    <w:rsid w:val="3328C5AA"/>
    <w:rsid w:val="333FB813"/>
    <w:rsid w:val="3340B2BA"/>
    <w:rsid w:val="335C75DE"/>
    <w:rsid w:val="33E1D19F"/>
    <w:rsid w:val="33FB233F"/>
    <w:rsid w:val="343F3D18"/>
    <w:rsid w:val="34A59FBB"/>
    <w:rsid w:val="34FC8597"/>
    <w:rsid w:val="3510FD24"/>
    <w:rsid w:val="3513A0F7"/>
    <w:rsid w:val="35560BDE"/>
    <w:rsid w:val="355B5C22"/>
    <w:rsid w:val="356D33CB"/>
    <w:rsid w:val="3596A42B"/>
    <w:rsid w:val="35F49B9A"/>
    <w:rsid w:val="35FAEA6A"/>
    <w:rsid w:val="3605421E"/>
    <w:rsid w:val="3619ECDF"/>
    <w:rsid w:val="365FB269"/>
    <w:rsid w:val="3694E7E5"/>
    <w:rsid w:val="36AB7140"/>
    <w:rsid w:val="36B55239"/>
    <w:rsid w:val="36CD560F"/>
    <w:rsid w:val="36D1877E"/>
    <w:rsid w:val="373B8BBA"/>
    <w:rsid w:val="3750F70C"/>
    <w:rsid w:val="37536537"/>
    <w:rsid w:val="37619D94"/>
    <w:rsid w:val="377D46DF"/>
    <w:rsid w:val="379E3DB6"/>
    <w:rsid w:val="37C75B97"/>
    <w:rsid w:val="37FEFA1E"/>
    <w:rsid w:val="382545C9"/>
    <w:rsid w:val="3835D89F"/>
    <w:rsid w:val="3850D8CE"/>
    <w:rsid w:val="38814B82"/>
    <w:rsid w:val="3888D546"/>
    <w:rsid w:val="389531F7"/>
    <w:rsid w:val="38A27C44"/>
    <w:rsid w:val="39009828"/>
    <w:rsid w:val="394084B0"/>
    <w:rsid w:val="395E7CC8"/>
    <w:rsid w:val="39980ED6"/>
    <w:rsid w:val="39D64FA6"/>
    <w:rsid w:val="3A2474F7"/>
    <w:rsid w:val="3A586E8B"/>
    <w:rsid w:val="3A6C24EA"/>
    <w:rsid w:val="3B15B231"/>
    <w:rsid w:val="3C20A3EE"/>
    <w:rsid w:val="3C25ADDC"/>
    <w:rsid w:val="3C683B3D"/>
    <w:rsid w:val="3C7268AA"/>
    <w:rsid w:val="3CC30187"/>
    <w:rsid w:val="3D0250F6"/>
    <w:rsid w:val="3D1DBC86"/>
    <w:rsid w:val="3D241688"/>
    <w:rsid w:val="3D4FF1AB"/>
    <w:rsid w:val="3D678628"/>
    <w:rsid w:val="3DC0E57C"/>
    <w:rsid w:val="3E6C0B79"/>
    <w:rsid w:val="3E6E3000"/>
    <w:rsid w:val="3E82149D"/>
    <w:rsid w:val="3EAC87B1"/>
    <w:rsid w:val="3F022431"/>
    <w:rsid w:val="3F80C613"/>
    <w:rsid w:val="40249978"/>
    <w:rsid w:val="402F913E"/>
    <w:rsid w:val="404EA1ED"/>
    <w:rsid w:val="406351D3"/>
    <w:rsid w:val="4086CE51"/>
    <w:rsid w:val="40FD9E9B"/>
    <w:rsid w:val="415F9E51"/>
    <w:rsid w:val="41602534"/>
    <w:rsid w:val="4161F365"/>
    <w:rsid w:val="41662001"/>
    <w:rsid w:val="416EB80F"/>
    <w:rsid w:val="4174B389"/>
    <w:rsid w:val="41875244"/>
    <w:rsid w:val="42392B07"/>
    <w:rsid w:val="425819F2"/>
    <w:rsid w:val="42862D6E"/>
    <w:rsid w:val="42D052A8"/>
    <w:rsid w:val="42D0C44D"/>
    <w:rsid w:val="42DF5822"/>
    <w:rsid w:val="42E0EF07"/>
    <w:rsid w:val="4334820C"/>
    <w:rsid w:val="43573178"/>
    <w:rsid w:val="43A2C911"/>
    <w:rsid w:val="43C0245B"/>
    <w:rsid w:val="43C57D39"/>
    <w:rsid w:val="43FDFDD0"/>
    <w:rsid w:val="440778A0"/>
    <w:rsid w:val="440FFCE9"/>
    <w:rsid w:val="44480AA4"/>
    <w:rsid w:val="446CCBE3"/>
    <w:rsid w:val="44878288"/>
    <w:rsid w:val="45AC4FD9"/>
    <w:rsid w:val="45CAD7FC"/>
    <w:rsid w:val="45DF8D96"/>
    <w:rsid w:val="460092B9"/>
    <w:rsid w:val="461C4AD3"/>
    <w:rsid w:val="465A9CF2"/>
    <w:rsid w:val="468E5080"/>
    <w:rsid w:val="46C8C679"/>
    <w:rsid w:val="46E606DB"/>
    <w:rsid w:val="46F02F3F"/>
    <w:rsid w:val="46F29723"/>
    <w:rsid w:val="4792B300"/>
    <w:rsid w:val="47B0892A"/>
    <w:rsid w:val="47EA727B"/>
    <w:rsid w:val="47FFDF5A"/>
    <w:rsid w:val="48C456BE"/>
    <w:rsid w:val="48ECF4EC"/>
    <w:rsid w:val="4960A29A"/>
    <w:rsid w:val="496139F4"/>
    <w:rsid w:val="496D56FD"/>
    <w:rsid w:val="49AF9BC7"/>
    <w:rsid w:val="49E2173C"/>
    <w:rsid w:val="4A0FF1B3"/>
    <w:rsid w:val="4A336710"/>
    <w:rsid w:val="4A711638"/>
    <w:rsid w:val="4B035679"/>
    <w:rsid w:val="4B636737"/>
    <w:rsid w:val="4B8D2635"/>
    <w:rsid w:val="4BBCB9CE"/>
    <w:rsid w:val="4C190DA7"/>
    <w:rsid w:val="4C1CB370"/>
    <w:rsid w:val="4C473A7D"/>
    <w:rsid w:val="4C6513DE"/>
    <w:rsid w:val="4C7687AE"/>
    <w:rsid w:val="4C846870"/>
    <w:rsid w:val="4C8A1215"/>
    <w:rsid w:val="4C8E98EB"/>
    <w:rsid w:val="4C99C527"/>
    <w:rsid w:val="4CC62C69"/>
    <w:rsid w:val="4CF28924"/>
    <w:rsid w:val="4D5A5F09"/>
    <w:rsid w:val="4D6C1640"/>
    <w:rsid w:val="4D759875"/>
    <w:rsid w:val="4DA37AAF"/>
    <w:rsid w:val="4DADB526"/>
    <w:rsid w:val="4DE1B392"/>
    <w:rsid w:val="4E16732E"/>
    <w:rsid w:val="4E33B20F"/>
    <w:rsid w:val="4F4E2009"/>
    <w:rsid w:val="4F61F693"/>
    <w:rsid w:val="4FD65FD0"/>
    <w:rsid w:val="501B3F50"/>
    <w:rsid w:val="502E473D"/>
    <w:rsid w:val="503248F7"/>
    <w:rsid w:val="50353B58"/>
    <w:rsid w:val="504A1371"/>
    <w:rsid w:val="50665ED6"/>
    <w:rsid w:val="50E16ABF"/>
    <w:rsid w:val="518EACF8"/>
    <w:rsid w:val="51AC9FC1"/>
    <w:rsid w:val="51E7264F"/>
    <w:rsid w:val="52274E9C"/>
    <w:rsid w:val="525EEE36"/>
    <w:rsid w:val="52A48686"/>
    <w:rsid w:val="52AE9F59"/>
    <w:rsid w:val="52B60DC2"/>
    <w:rsid w:val="52CA653C"/>
    <w:rsid w:val="52CE17CA"/>
    <w:rsid w:val="538F15B9"/>
    <w:rsid w:val="53986648"/>
    <w:rsid w:val="53BF4A51"/>
    <w:rsid w:val="53D34D62"/>
    <w:rsid w:val="53EC6621"/>
    <w:rsid w:val="54020E54"/>
    <w:rsid w:val="54092F2D"/>
    <w:rsid w:val="54173D0B"/>
    <w:rsid w:val="547D4EE1"/>
    <w:rsid w:val="548C706C"/>
    <w:rsid w:val="558AD46E"/>
    <w:rsid w:val="55B60A3A"/>
    <w:rsid w:val="55BF484B"/>
    <w:rsid w:val="55F5EF0D"/>
    <w:rsid w:val="55FBE55E"/>
    <w:rsid w:val="56033D2F"/>
    <w:rsid w:val="572B6DDC"/>
    <w:rsid w:val="572E9DF9"/>
    <w:rsid w:val="572F0C1E"/>
    <w:rsid w:val="575FBA23"/>
    <w:rsid w:val="5775E086"/>
    <w:rsid w:val="57C10947"/>
    <w:rsid w:val="57F4811F"/>
    <w:rsid w:val="580350CF"/>
    <w:rsid w:val="58589A4A"/>
    <w:rsid w:val="58754E0D"/>
    <w:rsid w:val="588A4115"/>
    <w:rsid w:val="58C337FD"/>
    <w:rsid w:val="58D9DD7D"/>
    <w:rsid w:val="5932F36D"/>
    <w:rsid w:val="5953DF92"/>
    <w:rsid w:val="5980416C"/>
    <w:rsid w:val="598656B6"/>
    <w:rsid w:val="59A97FCD"/>
    <w:rsid w:val="5A040664"/>
    <w:rsid w:val="5A70D79F"/>
    <w:rsid w:val="5A7E1CB6"/>
    <w:rsid w:val="5AD7E941"/>
    <w:rsid w:val="5AD82CA4"/>
    <w:rsid w:val="5ADAE43C"/>
    <w:rsid w:val="5AE1D393"/>
    <w:rsid w:val="5AF14663"/>
    <w:rsid w:val="5AF62C34"/>
    <w:rsid w:val="5B05FD59"/>
    <w:rsid w:val="5B1A6E52"/>
    <w:rsid w:val="5B455D99"/>
    <w:rsid w:val="5B5A14AF"/>
    <w:rsid w:val="5BA01C0F"/>
    <w:rsid w:val="5BA05767"/>
    <w:rsid w:val="5BBD7B29"/>
    <w:rsid w:val="5BD83E10"/>
    <w:rsid w:val="5BF59F85"/>
    <w:rsid w:val="5C63CE03"/>
    <w:rsid w:val="5CB39F23"/>
    <w:rsid w:val="5CEE8E7D"/>
    <w:rsid w:val="5D140A6F"/>
    <w:rsid w:val="5E2B05F3"/>
    <w:rsid w:val="5E331D7D"/>
    <w:rsid w:val="5E75B1B3"/>
    <w:rsid w:val="5E7BD9F8"/>
    <w:rsid w:val="5FE0A05C"/>
    <w:rsid w:val="604DA49E"/>
    <w:rsid w:val="60638180"/>
    <w:rsid w:val="6086AFA3"/>
    <w:rsid w:val="6097CFB4"/>
    <w:rsid w:val="60ABA061"/>
    <w:rsid w:val="6129A761"/>
    <w:rsid w:val="612F83C6"/>
    <w:rsid w:val="619892CF"/>
    <w:rsid w:val="61B20A16"/>
    <w:rsid w:val="61DFDD2F"/>
    <w:rsid w:val="620558EB"/>
    <w:rsid w:val="6213A270"/>
    <w:rsid w:val="62E08EF1"/>
    <w:rsid w:val="634FD565"/>
    <w:rsid w:val="63E8C5A0"/>
    <w:rsid w:val="642DB12A"/>
    <w:rsid w:val="643D493C"/>
    <w:rsid w:val="644A5926"/>
    <w:rsid w:val="6471F252"/>
    <w:rsid w:val="64B24B20"/>
    <w:rsid w:val="64D7BC1A"/>
    <w:rsid w:val="65040292"/>
    <w:rsid w:val="650A36EE"/>
    <w:rsid w:val="651B8748"/>
    <w:rsid w:val="6539C202"/>
    <w:rsid w:val="6547262E"/>
    <w:rsid w:val="65C03E0C"/>
    <w:rsid w:val="65D0659E"/>
    <w:rsid w:val="65D15620"/>
    <w:rsid w:val="6644E183"/>
    <w:rsid w:val="66DDDB4D"/>
    <w:rsid w:val="66EA66B9"/>
    <w:rsid w:val="6701444E"/>
    <w:rsid w:val="67380E85"/>
    <w:rsid w:val="67603C79"/>
    <w:rsid w:val="6769E8E1"/>
    <w:rsid w:val="676A9DE4"/>
    <w:rsid w:val="6781801E"/>
    <w:rsid w:val="6782A2B3"/>
    <w:rsid w:val="67C51F80"/>
    <w:rsid w:val="6883A5E7"/>
    <w:rsid w:val="68B5CD3D"/>
    <w:rsid w:val="6959D83B"/>
    <w:rsid w:val="697B48B0"/>
    <w:rsid w:val="699389A2"/>
    <w:rsid w:val="69EA63EC"/>
    <w:rsid w:val="69FEC1C0"/>
    <w:rsid w:val="6A454983"/>
    <w:rsid w:val="6A70DA8C"/>
    <w:rsid w:val="6AC762C6"/>
    <w:rsid w:val="6B184B31"/>
    <w:rsid w:val="6B31DD65"/>
    <w:rsid w:val="6B3AD2D9"/>
    <w:rsid w:val="6B4325A2"/>
    <w:rsid w:val="6BBD5C37"/>
    <w:rsid w:val="6BCA88AE"/>
    <w:rsid w:val="6C5D71A4"/>
    <w:rsid w:val="6C995348"/>
    <w:rsid w:val="6D129B4B"/>
    <w:rsid w:val="6D22A5EE"/>
    <w:rsid w:val="6D726A67"/>
    <w:rsid w:val="6DFD08DF"/>
    <w:rsid w:val="6EAEEB21"/>
    <w:rsid w:val="6EB46B06"/>
    <w:rsid w:val="6F1D12A2"/>
    <w:rsid w:val="6F56505E"/>
    <w:rsid w:val="6F71C1DF"/>
    <w:rsid w:val="6F990AA1"/>
    <w:rsid w:val="7035DBAE"/>
    <w:rsid w:val="70D9BE13"/>
    <w:rsid w:val="70F9E13F"/>
    <w:rsid w:val="71FD66A2"/>
    <w:rsid w:val="7204A308"/>
    <w:rsid w:val="72212834"/>
    <w:rsid w:val="7226E17F"/>
    <w:rsid w:val="724BAEF4"/>
    <w:rsid w:val="72579812"/>
    <w:rsid w:val="725C2D3F"/>
    <w:rsid w:val="725E9CB1"/>
    <w:rsid w:val="72841F6B"/>
    <w:rsid w:val="72AC6B0E"/>
    <w:rsid w:val="72B267A5"/>
    <w:rsid w:val="72B3BCF9"/>
    <w:rsid w:val="72CE68B7"/>
    <w:rsid w:val="72DB64C1"/>
    <w:rsid w:val="72FA3BA0"/>
    <w:rsid w:val="730AE1F9"/>
    <w:rsid w:val="730C05AE"/>
    <w:rsid w:val="7386A7B4"/>
    <w:rsid w:val="73F585E6"/>
    <w:rsid w:val="73FCA0F6"/>
    <w:rsid w:val="740536C6"/>
    <w:rsid w:val="750E08F7"/>
    <w:rsid w:val="75508E00"/>
    <w:rsid w:val="756E89DD"/>
    <w:rsid w:val="758B8C1D"/>
    <w:rsid w:val="758FA86F"/>
    <w:rsid w:val="761D5F9B"/>
    <w:rsid w:val="76723C65"/>
    <w:rsid w:val="76BD2B7F"/>
    <w:rsid w:val="76C628B9"/>
    <w:rsid w:val="76D9AF5A"/>
    <w:rsid w:val="770CFE80"/>
    <w:rsid w:val="772B55A9"/>
    <w:rsid w:val="7731B2FA"/>
    <w:rsid w:val="77A24035"/>
    <w:rsid w:val="77B25D1B"/>
    <w:rsid w:val="77BE7D65"/>
    <w:rsid w:val="77C30095"/>
    <w:rsid w:val="77C914FB"/>
    <w:rsid w:val="77CD65E3"/>
    <w:rsid w:val="78935175"/>
    <w:rsid w:val="78BE23E7"/>
    <w:rsid w:val="78DB6FD4"/>
    <w:rsid w:val="7964EB02"/>
    <w:rsid w:val="7984B95F"/>
    <w:rsid w:val="7A066B9A"/>
    <w:rsid w:val="7A1A1363"/>
    <w:rsid w:val="7A4A4586"/>
    <w:rsid w:val="7A91E2BB"/>
    <w:rsid w:val="7AB0B2E7"/>
    <w:rsid w:val="7AB12216"/>
    <w:rsid w:val="7ABE2EB1"/>
    <w:rsid w:val="7B14AA2A"/>
    <w:rsid w:val="7B150CE6"/>
    <w:rsid w:val="7BE86A5F"/>
    <w:rsid w:val="7C4C94B5"/>
    <w:rsid w:val="7C8918F5"/>
    <w:rsid w:val="7CBE31BF"/>
    <w:rsid w:val="7CC20220"/>
    <w:rsid w:val="7CC88995"/>
    <w:rsid w:val="7D546157"/>
    <w:rsid w:val="7D915042"/>
    <w:rsid w:val="7D948211"/>
    <w:rsid w:val="7DA3D332"/>
    <w:rsid w:val="7DD3C18F"/>
    <w:rsid w:val="7DE1F21D"/>
    <w:rsid w:val="7E16CE2A"/>
    <w:rsid w:val="7E1DE5C8"/>
    <w:rsid w:val="7E25027B"/>
    <w:rsid w:val="7EAD758B"/>
    <w:rsid w:val="7F02C20B"/>
    <w:rsid w:val="7F2933C2"/>
    <w:rsid w:val="7F4721DD"/>
    <w:rsid w:val="7F4CA86B"/>
    <w:rsid w:val="7FA290F6"/>
    <w:rsid w:val="7FD8C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B7541"/>
  <w15:docId w15:val="{79F7AB77-EF2C-4CA8-83B8-3710B35A9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5E5"/>
    <w:rPr>
      <w:rFonts w:ascii="Arial" w:eastAsia="Arial" w:hAnsi="Arial" w:cs="Arial"/>
      <w:lang w:val="en-GB"/>
    </w:rPr>
  </w:style>
  <w:style w:type="paragraph" w:styleId="Heading1">
    <w:name w:val="heading 1"/>
    <w:basedOn w:val="Normal"/>
    <w:uiPriority w:val="9"/>
    <w:qFormat/>
    <w:pPr>
      <w:ind w:left="223"/>
      <w:outlineLvl w:val="0"/>
    </w:pPr>
    <w:rPr>
      <w:rFonts w:ascii="Arial Narrow" w:eastAsia="Arial Narrow" w:hAnsi="Arial Narrow" w:cs="Arial Narrow"/>
      <w:b/>
      <w:bCs/>
      <w:sz w:val="30"/>
      <w:szCs w:val="30"/>
    </w:rPr>
  </w:style>
  <w:style w:type="paragraph" w:styleId="Heading5">
    <w:name w:val="heading 5"/>
    <w:basedOn w:val="Normal"/>
    <w:next w:val="Normal"/>
    <w:link w:val="Heading5Char"/>
    <w:uiPriority w:val="9"/>
    <w:semiHidden/>
    <w:unhideWhenUsed/>
    <w:qFormat/>
    <w:rsid w:val="00FF7D6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893"/>
    </w:pPr>
  </w:style>
  <w:style w:type="paragraph" w:styleId="ListParagraph">
    <w:name w:val="List Paragraph"/>
    <w:basedOn w:val="Normal"/>
    <w:uiPriority w:val="34"/>
    <w:qFormat/>
    <w:pPr>
      <w:spacing w:before="115"/>
      <w:ind w:left="893" w:hanging="334"/>
    </w:pPr>
  </w:style>
  <w:style w:type="paragraph" w:customStyle="1" w:styleId="TableParagraph">
    <w:name w:val="Table Paragraph"/>
    <w:basedOn w:val="Normal"/>
    <w:uiPriority w:val="1"/>
    <w:qFormat/>
    <w:pPr>
      <w:ind w:left="100"/>
    </w:pPr>
  </w:style>
  <w:style w:type="paragraph" w:styleId="Header">
    <w:name w:val="header"/>
    <w:basedOn w:val="Normal"/>
    <w:link w:val="HeaderChar"/>
    <w:uiPriority w:val="99"/>
    <w:unhideWhenUsed/>
    <w:rsid w:val="00BF473E"/>
    <w:pPr>
      <w:tabs>
        <w:tab w:val="center" w:pos="4513"/>
        <w:tab w:val="right" w:pos="9026"/>
      </w:tabs>
    </w:pPr>
  </w:style>
  <w:style w:type="character" w:customStyle="1" w:styleId="HeaderChar">
    <w:name w:val="Header Char"/>
    <w:basedOn w:val="DefaultParagraphFont"/>
    <w:link w:val="Header"/>
    <w:uiPriority w:val="99"/>
    <w:rsid w:val="00BF473E"/>
    <w:rPr>
      <w:rFonts w:ascii="Arial" w:eastAsia="Arial" w:hAnsi="Arial" w:cs="Arial"/>
    </w:rPr>
  </w:style>
  <w:style w:type="paragraph" w:styleId="Footer">
    <w:name w:val="footer"/>
    <w:basedOn w:val="Normal"/>
    <w:link w:val="FooterChar"/>
    <w:uiPriority w:val="99"/>
    <w:unhideWhenUsed/>
    <w:rsid w:val="00BF473E"/>
    <w:pPr>
      <w:tabs>
        <w:tab w:val="center" w:pos="4513"/>
        <w:tab w:val="right" w:pos="9026"/>
      </w:tabs>
    </w:pPr>
  </w:style>
  <w:style w:type="character" w:customStyle="1" w:styleId="FooterChar">
    <w:name w:val="Footer Char"/>
    <w:basedOn w:val="DefaultParagraphFont"/>
    <w:link w:val="Footer"/>
    <w:uiPriority w:val="99"/>
    <w:rsid w:val="00BF473E"/>
    <w:rPr>
      <w:rFonts w:ascii="Arial" w:eastAsia="Arial" w:hAnsi="Arial" w:cs="Arial"/>
    </w:rPr>
  </w:style>
  <w:style w:type="character" w:styleId="Hyperlink">
    <w:name w:val="Hyperlink"/>
    <w:basedOn w:val="DefaultParagraphFont"/>
    <w:uiPriority w:val="99"/>
    <w:unhideWhenUsed/>
    <w:rsid w:val="00006A1F"/>
    <w:rPr>
      <w:color w:val="0000FF" w:themeColor="hyperlink"/>
      <w:u w:val="single"/>
    </w:rPr>
  </w:style>
  <w:style w:type="character" w:styleId="UnresolvedMention">
    <w:name w:val="Unresolved Mention"/>
    <w:basedOn w:val="DefaultParagraphFont"/>
    <w:uiPriority w:val="99"/>
    <w:semiHidden/>
    <w:unhideWhenUsed/>
    <w:rsid w:val="00006A1F"/>
    <w:rPr>
      <w:color w:val="605E5C"/>
      <w:shd w:val="clear" w:color="auto" w:fill="E1DFDD"/>
    </w:rPr>
  </w:style>
  <w:style w:type="character" w:styleId="CommentReference">
    <w:name w:val="annotation reference"/>
    <w:basedOn w:val="DefaultParagraphFont"/>
    <w:uiPriority w:val="99"/>
    <w:semiHidden/>
    <w:unhideWhenUsed/>
    <w:rsid w:val="00C81DAF"/>
    <w:rPr>
      <w:sz w:val="16"/>
      <w:szCs w:val="16"/>
    </w:rPr>
  </w:style>
  <w:style w:type="paragraph" w:styleId="CommentText">
    <w:name w:val="annotation text"/>
    <w:basedOn w:val="Normal"/>
    <w:link w:val="CommentTextChar"/>
    <w:uiPriority w:val="99"/>
    <w:unhideWhenUsed/>
    <w:rsid w:val="00C81DAF"/>
    <w:rPr>
      <w:sz w:val="20"/>
      <w:szCs w:val="20"/>
    </w:rPr>
  </w:style>
  <w:style w:type="character" w:customStyle="1" w:styleId="CommentTextChar">
    <w:name w:val="Comment Text Char"/>
    <w:basedOn w:val="DefaultParagraphFont"/>
    <w:link w:val="CommentText"/>
    <w:uiPriority w:val="99"/>
    <w:rsid w:val="00C81DA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81DAF"/>
    <w:rPr>
      <w:b/>
      <w:bCs/>
    </w:rPr>
  </w:style>
  <w:style w:type="character" w:customStyle="1" w:styleId="CommentSubjectChar">
    <w:name w:val="Comment Subject Char"/>
    <w:basedOn w:val="CommentTextChar"/>
    <w:link w:val="CommentSubject"/>
    <w:uiPriority w:val="99"/>
    <w:semiHidden/>
    <w:rsid w:val="00C81DAF"/>
    <w:rPr>
      <w:rFonts w:ascii="Arial" w:eastAsia="Arial" w:hAnsi="Arial" w:cs="Arial"/>
      <w:b/>
      <w:bCs/>
      <w:sz w:val="20"/>
      <w:szCs w:val="20"/>
    </w:rPr>
  </w:style>
  <w:style w:type="paragraph" w:styleId="Revision">
    <w:name w:val="Revision"/>
    <w:hidden/>
    <w:uiPriority w:val="99"/>
    <w:semiHidden/>
    <w:rsid w:val="00E17813"/>
    <w:pPr>
      <w:widowControl/>
      <w:autoSpaceDE/>
      <w:autoSpaceDN/>
    </w:pPr>
    <w:rPr>
      <w:rFonts w:ascii="Arial" w:eastAsia="Arial" w:hAnsi="Arial" w:cs="Arial"/>
    </w:rPr>
  </w:style>
  <w:style w:type="character" w:customStyle="1" w:styleId="Heading5Char">
    <w:name w:val="Heading 5 Char"/>
    <w:basedOn w:val="DefaultParagraphFont"/>
    <w:link w:val="Heading5"/>
    <w:uiPriority w:val="9"/>
    <w:semiHidden/>
    <w:rsid w:val="00FF7D6B"/>
    <w:rPr>
      <w:rFonts w:asciiTheme="majorHAnsi" w:eastAsiaTheme="majorEastAsia" w:hAnsiTheme="majorHAnsi" w:cstheme="majorBidi"/>
      <w:color w:val="365F91" w:themeColor="accent1" w:themeShade="BF"/>
    </w:rPr>
  </w:style>
  <w:style w:type="paragraph" w:styleId="NormalWeb">
    <w:name w:val="Normal (Web)"/>
    <w:basedOn w:val="Normal"/>
    <w:uiPriority w:val="99"/>
    <w:semiHidden/>
    <w:unhideWhenUsed/>
    <w:rsid w:val="00FF7D6B"/>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F7D6B"/>
    <w:rPr>
      <w:b/>
      <w:bCs/>
    </w:rPr>
  </w:style>
  <w:style w:type="character" w:customStyle="1" w:styleId="fontstyle01">
    <w:name w:val="fontstyle01"/>
    <w:basedOn w:val="DefaultParagraphFont"/>
    <w:rsid w:val="00CB4EB7"/>
    <w:rPr>
      <w:rFonts w:ascii="CIDFont+F1" w:hAnsi="CIDFont+F1" w:hint="default"/>
      <w:b w:val="0"/>
      <w:bCs w:val="0"/>
      <w:i w:val="0"/>
      <w:iCs w:val="0"/>
      <w:color w:val="000000"/>
      <w:sz w:val="24"/>
      <w:szCs w:val="24"/>
    </w:rPr>
  </w:style>
  <w:style w:type="paragraph" w:styleId="Title">
    <w:name w:val="Title"/>
    <w:basedOn w:val="Normal"/>
    <w:next w:val="Normal"/>
    <w:link w:val="TitleChar"/>
    <w:uiPriority w:val="10"/>
    <w:qFormat/>
    <w:rsid w:val="00F73915"/>
    <w:pPr>
      <w:spacing w:before="90" w:line="244" w:lineRule="auto"/>
      <w:ind w:right="1958"/>
    </w:pPr>
    <w:rPr>
      <w:rFonts w:ascii="Arial Black" w:hAnsi="Arial Black"/>
      <w:sz w:val="42"/>
      <w:szCs w:val="42"/>
    </w:rPr>
  </w:style>
  <w:style w:type="character" w:customStyle="1" w:styleId="TitleChar">
    <w:name w:val="Title Char"/>
    <w:basedOn w:val="DefaultParagraphFont"/>
    <w:link w:val="Title"/>
    <w:uiPriority w:val="10"/>
    <w:rsid w:val="00F73915"/>
    <w:rPr>
      <w:rFonts w:ascii="Arial Black" w:eastAsia="Arial" w:hAnsi="Arial Black" w:cs="Arial"/>
      <w:sz w:val="42"/>
      <w:szCs w:val="42"/>
    </w:rPr>
  </w:style>
  <w:style w:type="table" w:styleId="TableGrid">
    <w:name w:val="Table Grid"/>
    <w:basedOn w:val="TableNormal"/>
    <w:uiPriority w:val="39"/>
    <w:rsid w:val="007749B4"/>
    <w:pPr>
      <w:widowControl/>
      <w:autoSpaceDE/>
      <w:autoSpaceDN/>
    </w:pPr>
    <w:rPr>
      <w:rFonts w:ascii="Arial" w:hAnsi="Arial"/>
      <w:lang w:val="en-GB"/>
    </w:rPr>
    <w:tblPr/>
  </w:style>
  <w:style w:type="character" w:customStyle="1" w:styleId="BodyTextChar">
    <w:name w:val="Body Text Char"/>
    <w:basedOn w:val="DefaultParagraphFont"/>
    <w:link w:val="BodyText"/>
    <w:uiPriority w:val="1"/>
    <w:rsid w:val="00A565A3"/>
    <w:rPr>
      <w:rFonts w:ascii="Arial" w:eastAsia="Arial" w:hAnsi="Arial" w:cs="Arial"/>
      <w:lang w:val="en-GB"/>
    </w:rPr>
  </w:style>
  <w:style w:type="character" w:customStyle="1" w:styleId="cf01">
    <w:name w:val="cf01"/>
    <w:basedOn w:val="DefaultParagraphFont"/>
    <w:rsid w:val="00D25107"/>
    <w:rPr>
      <w:rFonts w:ascii="Segoe UI" w:hAnsi="Segoe UI" w:cs="Segoe UI" w:hint="default"/>
      <w:sz w:val="18"/>
      <w:szCs w:val="18"/>
    </w:rPr>
  </w:style>
  <w:style w:type="paragraph" w:styleId="BodyText3">
    <w:name w:val="Body Text 3"/>
    <w:basedOn w:val="Normal"/>
    <w:link w:val="BodyText3Char"/>
    <w:uiPriority w:val="99"/>
    <w:unhideWhenUsed/>
    <w:rsid w:val="003D6454"/>
    <w:pPr>
      <w:spacing w:after="120"/>
    </w:pPr>
    <w:rPr>
      <w:sz w:val="16"/>
      <w:szCs w:val="16"/>
    </w:rPr>
  </w:style>
  <w:style w:type="character" w:customStyle="1" w:styleId="BodyText3Char">
    <w:name w:val="Body Text 3 Char"/>
    <w:basedOn w:val="DefaultParagraphFont"/>
    <w:link w:val="BodyText3"/>
    <w:uiPriority w:val="99"/>
    <w:rsid w:val="003D6454"/>
    <w:rPr>
      <w:rFonts w:ascii="Arial" w:eastAsia="Arial" w:hAnsi="Arial" w:cs="Arial"/>
      <w:sz w:val="16"/>
      <w:szCs w:val="16"/>
      <w:lang w:val="en-GB"/>
    </w:rPr>
  </w:style>
  <w:style w:type="paragraph" w:styleId="NoSpacing">
    <w:name w:val="No Spacing"/>
    <w:uiPriority w:val="1"/>
    <w:qFormat/>
    <w:rsid w:val="003D6454"/>
    <w:pPr>
      <w:widowControl/>
      <w:autoSpaceDE/>
      <w:autoSpaceDN/>
    </w:pPr>
    <w:rPr>
      <w:rFonts w:ascii="Calibri" w:eastAsia="Calibri" w:hAnsi="Calibri" w:cs="Times New Roman"/>
      <w:lang w:val="en-GB"/>
    </w:rPr>
  </w:style>
  <w:style w:type="paragraph" w:customStyle="1" w:styleId="pf0">
    <w:name w:val="pf0"/>
    <w:basedOn w:val="Normal"/>
    <w:rsid w:val="003D6454"/>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3968DB"/>
    <w:rPr>
      <w:color w:val="800080" w:themeColor="followedHyperlink"/>
      <w:u w:val="single"/>
    </w:rPr>
  </w:style>
  <w:style w:type="paragraph" w:styleId="BodyTextIndent">
    <w:name w:val="Body Text Indent"/>
    <w:basedOn w:val="Normal"/>
    <w:link w:val="BodyTextIndentChar"/>
    <w:uiPriority w:val="99"/>
    <w:semiHidden/>
    <w:unhideWhenUsed/>
    <w:rsid w:val="003B4059"/>
    <w:pPr>
      <w:spacing w:after="120"/>
      <w:ind w:left="283"/>
    </w:pPr>
  </w:style>
  <w:style w:type="character" w:customStyle="1" w:styleId="BodyTextIndentChar">
    <w:name w:val="Body Text Indent Char"/>
    <w:basedOn w:val="DefaultParagraphFont"/>
    <w:link w:val="BodyTextIndent"/>
    <w:uiPriority w:val="99"/>
    <w:semiHidden/>
    <w:rsid w:val="003B4059"/>
    <w:rPr>
      <w:rFonts w:ascii="Arial" w:eastAsia="Arial" w:hAnsi="Arial" w:cs="Arial"/>
      <w:lang w:val="en-GB"/>
    </w:rPr>
  </w:style>
  <w:style w:type="character" w:customStyle="1" w:styleId="normaltextrun">
    <w:name w:val="normaltextrun"/>
    <w:basedOn w:val="DefaultParagraphFont"/>
    <w:rsid w:val="00421C96"/>
  </w:style>
  <w:style w:type="character" w:customStyle="1" w:styleId="eop">
    <w:name w:val="eop"/>
    <w:basedOn w:val="DefaultParagraphFont"/>
    <w:rsid w:val="00421C96"/>
  </w:style>
  <w:style w:type="paragraph" w:customStyle="1" w:styleId="paragraph">
    <w:name w:val="paragraph"/>
    <w:basedOn w:val="Normal"/>
    <w:rsid w:val="006B4232"/>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paragraph" w:customStyle="1" w:styleId="Compact">
    <w:name w:val="Compact"/>
    <w:basedOn w:val="BodyText"/>
    <w:qFormat/>
    <w:rsid w:val="00272505"/>
    <w:pPr>
      <w:widowControl/>
      <w:autoSpaceDE/>
      <w:autoSpaceDN/>
      <w:spacing w:before="36" w:after="36"/>
      <w:ind w:left="0"/>
    </w:pPr>
    <w:rPr>
      <w:rFonts w:asciiTheme="minorHAnsi" w:eastAsiaTheme="minorHAnsi" w:hAnsiTheme="minorHAnsi" w:cstheme="minorBidi"/>
      <w:sz w:val="24"/>
      <w:szCs w:val="24"/>
      <w:lang w:val="en-US"/>
    </w:rPr>
  </w:style>
  <w:style w:type="paragraph" w:customStyle="1" w:styleId="FirstParagraph">
    <w:name w:val="First Paragraph"/>
    <w:basedOn w:val="BodyText"/>
    <w:next w:val="BodyText"/>
    <w:qFormat/>
    <w:rsid w:val="0062112A"/>
    <w:pPr>
      <w:widowControl/>
      <w:autoSpaceDE/>
      <w:autoSpaceDN/>
      <w:spacing w:before="180" w:after="180"/>
      <w:ind w:left="0"/>
    </w:pPr>
    <w:rPr>
      <w:rFonts w:asciiTheme="minorHAnsi" w:eastAsiaTheme="minorHAnsi" w:hAnsiTheme="minorHAnsi" w:cstheme="minorBidi"/>
      <w:sz w:val="24"/>
      <w:szCs w:val="24"/>
      <w:lang w:val="en-US"/>
    </w:rPr>
  </w:style>
  <w:style w:type="character" w:styleId="Mention">
    <w:name w:val="Mention"/>
    <w:basedOn w:val="DefaultParagraphFont"/>
    <w:uiPriority w:val="99"/>
    <w:unhideWhenUsed/>
    <w:rsid w:val="00E75479"/>
    <w:rPr>
      <w:color w:val="2B579A"/>
      <w:shd w:val="clear" w:color="auto" w:fill="E1DFDD"/>
    </w:rPr>
  </w:style>
  <w:style w:type="table" w:styleId="TableGridLight">
    <w:name w:val="Grid Table Light"/>
    <w:basedOn w:val="TableNormal"/>
    <w:uiPriority w:val="40"/>
    <w:rsid w:val="00EB2E74"/>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6565">
      <w:bodyDiv w:val="1"/>
      <w:marLeft w:val="0"/>
      <w:marRight w:val="0"/>
      <w:marTop w:val="0"/>
      <w:marBottom w:val="0"/>
      <w:divBdr>
        <w:top w:val="none" w:sz="0" w:space="0" w:color="auto"/>
        <w:left w:val="none" w:sz="0" w:space="0" w:color="auto"/>
        <w:bottom w:val="none" w:sz="0" w:space="0" w:color="auto"/>
        <w:right w:val="none" w:sz="0" w:space="0" w:color="auto"/>
      </w:divBdr>
    </w:div>
    <w:div w:id="253438258">
      <w:bodyDiv w:val="1"/>
      <w:marLeft w:val="0"/>
      <w:marRight w:val="0"/>
      <w:marTop w:val="0"/>
      <w:marBottom w:val="0"/>
      <w:divBdr>
        <w:top w:val="none" w:sz="0" w:space="0" w:color="auto"/>
        <w:left w:val="none" w:sz="0" w:space="0" w:color="auto"/>
        <w:bottom w:val="none" w:sz="0" w:space="0" w:color="auto"/>
        <w:right w:val="none" w:sz="0" w:space="0" w:color="auto"/>
      </w:divBdr>
    </w:div>
    <w:div w:id="328485877">
      <w:bodyDiv w:val="1"/>
      <w:marLeft w:val="0"/>
      <w:marRight w:val="0"/>
      <w:marTop w:val="0"/>
      <w:marBottom w:val="0"/>
      <w:divBdr>
        <w:top w:val="none" w:sz="0" w:space="0" w:color="auto"/>
        <w:left w:val="none" w:sz="0" w:space="0" w:color="auto"/>
        <w:bottom w:val="none" w:sz="0" w:space="0" w:color="auto"/>
        <w:right w:val="none" w:sz="0" w:space="0" w:color="auto"/>
      </w:divBdr>
      <w:divsChild>
        <w:div w:id="380597574">
          <w:marLeft w:val="547"/>
          <w:marRight w:val="0"/>
          <w:marTop w:val="0"/>
          <w:marBottom w:val="0"/>
          <w:divBdr>
            <w:top w:val="none" w:sz="0" w:space="0" w:color="auto"/>
            <w:left w:val="none" w:sz="0" w:space="0" w:color="auto"/>
            <w:bottom w:val="none" w:sz="0" w:space="0" w:color="auto"/>
            <w:right w:val="none" w:sz="0" w:space="0" w:color="auto"/>
          </w:divBdr>
        </w:div>
        <w:div w:id="870607871">
          <w:marLeft w:val="547"/>
          <w:marRight w:val="0"/>
          <w:marTop w:val="0"/>
          <w:marBottom w:val="0"/>
          <w:divBdr>
            <w:top w:val="none" w:sz="0" w:space="0" w:color="auto"/>
            <w:left w:val="none" w:sz="0" w:space="0" w:color="auto"/>
            <w:bottom w:val="none" w:sz="0" w:space="0" w:color="auto"/>
            <w:right w:val="none" w:sz="0" w:space="0" w:color="auto"/>
          </w:divBdr>
        </w:div>
        <w:div w:id="1969315440">
          <w:marLeft w:val="547"/>
          <w:marRight w:val="0"/>
          <w:marTop w:val="0"/>
          <w:marBottom w:val="120"/>
          <w:divBdr>
            <w:top w:val="none" w:sz="0" w:space="0" w:color="auto"/>
            <w:left w:val="none" w:sz="0" w:space="0" w:color="auto"/>
            <w:bottom w:val="none" w:sz="0" w:space="0" w:color="auto"/>
            <w:right w:val="none" w:sz="0" w:space="0" w:color="auto"/>
          </w:divBdr>
        </w:div>
        <w:div w:id="2056614162">
          <w:marLeft w:val="547"/>
          <w:marRight w:val="0"/>
          <w:marTop w:val="0"/>
          <w:marBottom w:val="0"/>
          <w:divBdr>
            <w:top w:val="none" w:sz="0" w:space="0" w:color="auto"/>
            <w:left w:val="none" w:sz="0" w:space="0" w:color="auto"/>
            <w:bottom w:val="none" w:sz="0" w:space="0" w:color="auto"/>
            <w:right w:val="none" w:sz="0" w:space="0" w:color="auto"/>
          </w:divBdr>
        </w:div>
        <w:div w:id="2069260155">
          <w:marLeft w:val="547"/>
          <w:marRight w:val="0"/>
          <w:marTop w:val="0"/>
          <w:marBottom w:val="0"/>
          <w:divBdr>
            <w:top w:val="none" w:sz="0" w:space="0" w:color="auto"/>
            <w:left w:val="none" w:sz="0" w:space="0" w:color="auto"/>
            <w:bottom w:val="none" w:sz="0" w:space="0" w:color="auto"/>
            <w:right w:val="none" w:sz="0" w:space="0" w:color="auto"/>
          </w:divBdr>
        </w:div>
      </w:divsChild>
    </w:div>
    <w:div w:id="411975442">
      <w:bodyDiv w:val="1"/>
      <w:marLeft w:val="0"/>
      <w:marRight w:val="0"/>
      <w:marTop w:val="0"/>
      <w:marBottom w:val="0"/>
      <w:divBdr>
        <w:top w:val="none" w:sz="0" w:space="0" w:color="auto"/>
        <w:left w:val="none" w:sz="0" w:space="0" w:color="auto"/>
        <w:bottom w:val="none" w:sz="0" w:space="0" w:color="auto"/>
        <w:right w:val="none" w:sz="0" w:space="0" w:color="auto"/>
      </w:divBdr>
    </w:div>
    <w:div w:id="461771513">
      <w:bodyDiv w:val="1"/>
      <w:marLeft w:val="0"/>
      <w:marRight w:val="0"/>
      <w:marTop w:val="0"/>
      <w:marBottom w:val="0"/>
      <w:divBdr>
        <w:top w:val="none" w:sz="0" w:space="0" w:color="auto"/>
        <w:left w:val="none" w:sz="0" w:space="0" w:color="auto"/>
        <w:bottom w:val="none" w:sz="0" w:space="0" w:color="auto"/>
        <w:right w:val="none" w:sz="0" w:space="0" w:color="auto"/>
      </w:divBdr>
    </w:div>
    <w:div w:id="555967706">
      <w:bodyDiv w:val="1"/>
      <w:marLeft w:val="0"/>
      <w:marRight w:val="0"/>
      <w:marTop w:val="0"/>
      <w:marBottom w:val="0"/>
      <w:divBdr>
        <w:top w:val="none" w:sz="0" w:space="0" w:color="auto"/>
        <w:left w:val="none" w:sz="0" w:space="0" w:color="auto"/>
        <w:bottom w:val="none" w:sz="0" w:space="0" w:color="auto"/>
        <w:right w:val="none" w:sz="0" w:space="0" w:color="auto"/>
      </w:divBdr>
    </w:div>
    <w:div w:id="569732039">
      <w:bodyDiv w:val="1"/>
      <w:marLeft w:val="0"/>
      <w:marRight w:val="0"/>
      <w:marTop w:val="0"/>
      <w:marBottom w:val="0"/>
      <w:divBdr>
        <w:top w:val="none" w:sz="0" w:space="0" w:color="auto"/>
        <w:left w:val="none" w:sz="0" w:space="0" w:color="auto"/>
        <w:bottom w:val="none" w:sz="0" w:space="0" w:color="auto"/>
        <w:right w:val="none" w:sz="0" w:space="0" w:color="auto"/>
      </w:divBdr>
      <w:divsChild>
        <w:div w:id="423764448">
          <w:marLeft w:val="0"/>
          <w:marRight w:val="0"/>
          <w:marTop w:val="0"/>
          <w:marBottom w:val="0"/>
          <w:divBdr>
            <w:top w:val="none" w:sz="0" w:space="0" w:color="auto"/>
            <w:left w:val="none" w:sz="0" w:space="0" w:color="auto"/>
            <w:bottom w:val="none" w:sz="0" w:space="0" w:color="auto"/>
            <w:right w:val="none" w:sz="0" w:space="0" w:color="auto"/>
          </w:divBdr>
        </w:div>
      </w:divsChild>
    </w:div>
    <w:div w:id="599484768">
      <w:bodyDiv w:val="1"/>
      <w:marLeft w:val="0"/>
      <w:marRight w:val="0"/>
      <w:marTop w:val="0"/>
      <w:marBottom w:val="0"/>
      <w:divBdr>
        <w:top w:val="none" w:sz="0" w:space="0" w:color="auto"/>
        <w:left w:val="none" w:sz="0" w:space="0" w:color="auto"/>
        <w:bottom w:val="none" w:sz="0" w:space="0" w:color="auto"/>
        <w:right w:val="none" w:sz="0" w:space="0" w:color="auto"/>
      </w:divBdr>
      <w:divsChild>
        <w:div w:id="1689523909">
          <w:marLeft w:val="0"/>
          <w:marRight w:val="0"/>
          <w:marTop w:val="0"/>
          <w:marBottom w:val="0"/>
          <w:divBdr>
            <w:top w:val="none" w:sz="0" w:space="0" w:color="auto"/>
            <w:left w:val="none" w:sz="0" w:space="0" w:color="auto"/>
            <w:bottom w:val="none" w:sz="0" w:space="0" w:color="auto"/>
            <w:right w:val="none" w:sz="0" w:space="0" w:color="auto"/>
          </w:divBdr>
        </w:div>
        <w:div w:id="1770001236">
          <w:marLeft w:val="0"/>
          <w:marRight w:val="0"/>
          <w:marTop w:val="0"/>
          <w:marBottom w:val="0"/>
          <w:divBdr>
            <w:top w:val="none" w:sz="0" w:space="0" w:color="auto"/>
            <w:left w:val="none" w:sz="0" w:space="0" w:color="auto"/>
            <w:bottom w:val="none" w:sz="0" w:space="0" w:color="auto"/>
            <w:right w:val="none" w:sz="0" w:space="0" w:color="auto"/>
          </w:divBdr>
        </w:div>
        <w:div w:id="2034066732">
          <w:marLeft w:val="0"/>
          <w:marRight w:val="0"/>
          <w:marTop w:val="0"/>
          <w:marBottom w:val="0"/>
          <w:divBdr>
            <w:top w:val="none" w:sz="0" w:space="0" w:color="auto"/>
            <w:left w:val="none" w:sz="0" w:space="0" w:color="auto"/>
            <w:bottom w:val="none" w:sz="0" w:space="0" w:color="auto"/>
            <w:right w:val="none" w:sz="0" w:space="0" w:color="auto"/>
          </w:divBdr>
        </w:div>
      </w:divsChild>
    </w:div>
    <w:div w:id="621155076">
      <w:bodyDiv w:val="1"/>
      <w:marLeft w:val="0"/>
      <w:marRight w:val="0"/>
      <w:marTop w:val="0"/>
      <w:marBottom w:val="0"/>
      <w:divBdr>
        <w:top w:val="none" w:sz="0" w:space="0" w:color="auto"/>
        <w:left w:val="none" w:sz="0" w:space="0" w:color="auto"/>
        <w:bottom w:val="none" w:sz="0" w:space="0" w:color="auto"/>
        <w:right w:val="none" w:sz="0" w:space="0" w:color="auto"/>
      </w:divBdr>
      <w:divsChild>
        <w:div w:id="73088010">
          <w:marLeft w:val="547"/>
          <w:marRight w:val="0"/>
          <w:marTop w:val="0"/>
          <w:marBottom w:val="0"/>
          <w:divBdr>
            <w:top w:val="none" w:sz="0" w:space="0" w:color="auto"/>
            <w:left w:val="none" w:sz="0" w:space="0" w:color="auto"/>
            <w:bottom w:val="none" w:sz="0" w:space="0" w:color="auto"/>
            <w:right w:val="none" w:sz="0" w:space="0" w:color="auto"/>
          </w:divBdr>
        </w:div>
        <w:div w:id="1442073406">
          <w:marLeft w:val="547"/>
          <w:marRight w:val="0"/>
          <w:marTop w:val="0"/>
          <w:marBottom w:val="120"/>
          <w:divBdr>
            <w:top w:val="none" w:sz="0" w:space="0" w:color="auto"/>
            <w:left w:val="none" w:sz="0" w:space="0" w:color="auto"/>
            <w:bottom w:val="none" w:sz="0" w:space="0" w:color="auto"/>
            <w:right w:val="none" w:sz="0" w:space="0" w:color="auto"/>
          </w:divBdr>
        </w:div>
        <w:div w:id="1707876658">
          <w:marLeft w:val="547"/>
          <w:marRight w:val="0"/>
          <w:marTop w:val="0"/>
          <w:marBottom w:val="0"/>
          <w:divBdr>
            <w:top w:val="none" w:sz="0" w:space="0" w:color="auto"/>
            <w:left w:val="none" w:sz="0" w:space="0" w:color="auto"/>
            <w:bottom w:val="none" w:sz="0" w:space="0" w:color="auto"/>
            <w:right w:val="none" w:sz="0" w:space="0" w:color="auto"/>
          </w:divBdr>
        </w:div>
      </w:divsChild>
    </w:div>
    <w:div w:id="751855023">
      <w:bodyDiv w:val="1"/>
      <w:marLeft w:val="0"/>
      <w:marRight w:val="0"/>
      <w:marTop w:val="0"/>
      <w:marBottom w:val="0"/>
      <w:divBdr>
        <w:top w:val="none" w:sz="0" w:space="0" w:color="auto"/>
        <w:left w:val="none" w:sz="0" w:space="0" w:color="auto"/>
        <w:bottom w:val="none" w:sz="0" w:space="0" w:color="auto"/>
        <w:right w:val="none" w:sz="0" w:space="0" w:color="auto"/>
      </w:divBdr>
    </w:div>
    <w:div w:id="771243505">
      <w:bodyDiv w:val="1"/>
      <w:marLeft w:val="0"/>
      <w:marRight w:val="0"/>
      <w:marTop w:val="0"/>
      <w:marBottom w:val="0"/>
      <w:divBdr>
        <w:top w:val="none" w:sz="0" w:space="0" w:color="auto"/>
        <w:left w:val="none" w:sz="0" w:space="0" w:color="auto"/>
        <w:bottom w:val="none" w:sz="0" w:space="0" w:color="auto"/>
        <w:right w:val="none" w:sz="0" w:space="0" w:color="auto"/>
      </w:divBdr>
    </w:div>
    <w:div w:id="853541328">
      <w:bodyDiv w:val="1"/>
      <w:marLeft w:val="0"/>
      <w:marRight w:val="0"/>
      <w:marTop w:val="0"/>
      <w:marBottom w:val="0"/>
      <w:divBdr>
        <w:top w:val="none" w:sz="0" w:space="0" w:color="auto"/>
        <w:left w:val="none" w:sz="0" w:space="0" w:color="auto"/>
        <w:bottom w:val="none" w:sz="0" w:space="0" w:color="auto"/>
        <w:right w:val="none" w:sz="0" w:space="0" w:color="auto"/>
      </w:divBdr>
      <w:divsChild>
        <w:div w:id="48385379">
          <w:marLeft w:val="547"/>
          <w:marRight w:val="0"/>
          <w:marTop w:val="0"/>
          <w:marBottom w:val="0"/>
          <w:divBdr>
            <w:top w:val="none" w:sz="0" w:space="0" w:color="auto"/>
            <w:left w:val="none" w:sz="0" w:space="0" w:color="auto"/>
            <w:bottom w:val="none" w:sz="0" w:space="0" w:color="auto"/>
            <w:right w:val="none" w:sz="0" w:space="0" w:color="auto"/>
          </w:divBdr>
        </w:div>
        <w:div w:id="519705156">
          <w:marLeft w:val="547"/>
          <w:marRight w:val="0"/>
          <w:marTop w:val="0"/>
          <w:marBottom w:val="0"/>
          <w:divBdr>
            <w:top w:val="none" w:sz="0" w:space="0" w:color="auto"/>
            <w:left w:val="none" w:sz="0" w:space="0" w:color="auto"/>
            <w:bottom w:val="none" w:sz="0" w:space="0" w:color="auto"/>
            <w:right w:val="none" w:sz="0" w:space="0" w:color="auto"/>
          </w:divBdr>
        </w:div>
        <w:div w:id="1579829588">
          <w:marLeft w:val="547"/>
          <w:marRight w:val="0"/>
          <w:marTop w:val="0"/>
          <w:marBottom w:val="120"/>
          <w:divBdr>
            <w:top w:val="none" w:sz="0" w:space="0" w:color="auto"/>
            <w:left w:val="none" w:sz="0" w:space="0" w:color="auto"/>
            <w:bottom w:val="none" w:sz="0" w:space="0" w:color="auto"/>
            <w:right w:val="none" w:sz="0" w:space="0" w:color="auto"/>
          </w:divBdr>
        </w:div>
        <w:div w:id="2018269881">
          <w:marLeft w:val="547"/>
          <w:marRight w:val="0"/>
          <w:marTop w:val="0"/>
          <w:marBottom w:val="0"/>
          <w:divBdr>
            <w:top w:val="none" w:sz="0" w:space="0" w:color="auto"/>
            <w:left w:val="none" w:sz="0" w:space="0" w:color="auto"/>
            <w:bottom w:val="none" w:sz="0" w:space="0" w:color="auto"/>
            <w:right w:val="none" w:sz="0" w:space="0" w:color="auto"/>
          </w:divBdr>
        </w:div>
      </w:divsChild>
    </w:div>
    <w:div w:id="882331978">
      <w:bodyDiv w:val="1"/>
      <w:marLeft w:val="0"/>
      <w:marRight w:val="0"/>
      <w:marTop w:val="0"/>
      <w:marBottom w:val="0"/>
      <w:divBdr>
        <w:top w:val="none" w:sz="0" w:space="0" w:color="auto"/>
        <w:left w:val="none" w:sz="0" w:space="0" w:color="auto"/>
        <w:bottom w:val="none" w:sz="0" w:space="0" w:color="auto"/>
        <w:right w:val="none" w:sz="0" w:space="0" w:color="auto"/>
      </w:divBdr>
      <w:divsChild>
        <w:div w:id="54008114">
          <w:marLeft w:val="547"/>
          <w:marRight w:val="0"/>
          <w:marTop w:val="0"/>
          <w:marBottom w:val="0"/>
          <w:divBdr>
            <w:top w:val="none" w:sz="0" w:space="0" w:color="auto"/>
            <w:left w:val="none" w:sz="0" w:space="0" w:color="auto"/>
            <w:bottom w:val="none" w:sz="0" w:space="0" w:color="auto"/>
            <w:right w:val="none" w:sz="0" w:space="0" w:color="auto"/>
          </w:divBdr>
        </w:div>
        <w:div w:id="900487206">
          <w:marLeft w:val="547"/>
          <w:marRight w:val="0"/>
          <w:marTop w:val="0"/>
          <w:marBottom w:val="0"/>
          <w:divBdr>
            <w:top w:val="none" w:sz="0" w:space="0" w:color="auto"/>
            <w:left w:val="none" w:sz="0" w:space="0" w:color="auto"/>
            <w:bottom w:val="none" w:sz="0" w:space="0" w:color="auto"/>
            <w:right w:val="none" w:sz="0" w:space="0" w:color="auto"/>
          </w:divBdr>
        </w:div>
      </w:divsChild>
    </w:div>
    <w:div w:id="926958359">
      <w:bodyDiv w:val="1"/>
      <w:marLeft w:val="0"/>
      <w:marRight w:val="0"/>
      <w:marTop w:val="0"/>
      <w:marBottom w:val="0"/>
      <w:divBdr>
        <w:top w:val="none" w:sz="0" w:space="0" w:color="auto"/>
        <w:left w:val="none" w:sz="0" w:space="0" w:color="auto"/>
        <w:bottom w:val="none" w:sz="0" w:space="0" w:color="auto"/>
        <w:right w:val="none" w:sz="0" w:space="0" w:color="auto"/>
      </w:divBdr>
    </w:div>
    <w:div w:id="1259564162">
      <w:bodyDiv w:val="1"/>
      <w:marLeft w:val="0"/>
      <w:marRight w:val="0"/>
      <w:marTop w:val="0"/>
      <w:marBottom w:val="0"/>
      <w:divBdr>
        <w:top w:val="none" w:sz="0" w:space="0" w:color="auto"/>
        <w:left w:val="none" w:sz="0" w:space="0" w:color="auto"/>
        <w:bottom w:val="none" w:sz="0" w:space="0" w:color="auto"/>
        <w:right w:val="none" w:sz="0" w:space="0" w:color="auto"/>
      </w:divBdr>
    </w:div>
    <w:div w:id="1263883017">
      <w:bodyDiv w:val="1"/>
      <w:marLeft w:val="0"/>
      <w:marRight w:val="0"/>
      <w:marTop w:val="0"/>
      <w:marBottom w:val="0"/>
      <w:divBdr>
        <w:top w:val="none" w:sz="0" w:space="0" w:color="auto"/>
        <w:left w:val="none" w:sz="0" w:space="0" w:color="auto"/>
        <w:bottom w:val="none" w:sz="0" w:space="0" w:color="auto"/>
        <w:right w:val="none" w:sz="0" w:space="0" w:color="auto"/>
      </w:divBdr>
    </w:div>
    <w:div w:id="1275092978">
      <w:bodyDiv w:val="1"/>
      <w:marLeft w:val="0"/>
      <w:marRight w:val="0"/>
      <w:marTop w:val="0"/>
      <w:marBottom w:val="0"/>
      <w:divBdr>
        <w:top w:val="none" w:sz="0" w:space="0" w:color="auto"/>
        <w:left w:val="none" w:sz="0" w:space="0" w:color="auto"/>
        <w:bottom w:val="none" w:sz="0" w:space="0" w:color="auto"/>
        <w:right w:val="none" w:sz="0" w:space="0" w:color="auto"/>
      </w:divBdr>
      <w:divsChild>
        <w:div w:id="465316421">
          <w:marLeft w:val="547"/>
          <w:marRight w:val="0"/>
          <w:marTop w:val="0"/>
          <w:marBottom w:val="0"/>
          <w:divBdr>
            <w:top w:val="none" w:sz="0" w:space="0" w:color="auto"/>
            <w:left w:val="none" w:sz="0" w:space="0" w:color="auto"/>
            <w:bottom w:val="none" w:sz="0" w:space="0" w:color="auto"/>
            <w:right w:val="none" w:sz="0" w:space="0" w:color="auto"/>
          </w:divBdr>
        </w:div>
        <w:div w:id="683898540">
          <w:marLeft w:val="547"/>
          <w:marRight w:val="0"/>
          <w:marTop w:val="0"/>
          <w:marBottom w:val="0"/>
          <w:divBdr>
            <w:top w:val="none" w:sz="0" w:space="0" w:color="auto"/>
            <w:left w:val="none" w:sz="0" w:space="0" w:color="auto"/>
            <w:bottom w:val="none" w:sz="0" w:space="0" w:color="auto"/>
            <w:right w:val="none" w:sz="0" w:space="0" w:color="auto"/>
          </w:divBdr>
        </w:div>
        <w:div w:id="904070235">
          <w:marLeft w:val="547"/>
          <w:marRight w:val="0"/>
          <w:marTop w:val="0"/>
          <w:marBottom w:val="0"/>
          <w:divBdr>
            <w:top w:val="none" w:sz="0" w:space="0" w:color="auto"/>
            <w:left w:val="none" w:sz="0" w:space="0" w:color="auto"/>
            <w:bottom w:val="none" w:sz="0" w:space="0" w:color="auto"/>
            <w:right w:val="none" w:sz="0" w:space="0" w:color="auto"/>
          </w:divBdr>
        </w:div>
        <w:div w:id="1512916161">
          <w:marLeft w:val="547"/>
          <w:marRight w:val="0"/>
          <w:marTop w:val="0"/>
          <w:marBottom w:val="120"/>
          <w:divBdr>
            <w:top w:val="none" w:sz="0" w:space="0" w:color="auto"/>
            <w:left w:val="none" w:sz="0" w:space="0" w:color="auto"/>
            <w:bottom w:val="none" w:sz="0" w:space="0" w:color="auto"/>
            <w:right w:val="none" w:sz="0" w:space="0" w:color="auto"/>
          </w:divBdr>
        </w:div>
        <w:div w:id="1592003220">
          <w:marLeft w:val="547"/>
          <w:marRight w:val="0"/>
          <w:marTop w:val="0"/>
          <w:marBottom w:val="0"/>
          <w:divBdr>
            <w:top w:val="none" w:sz="0" w:space="0" w:color="auto"/>
            <w:left w:val="none" w:sz="0" w:space="0" w:color="auto"/>
            <w:bottom w:val="none" w:sz="0" w:space="0" w:color="auto"/>
            <w:right w:val="none" w:sz="0" w:space="0" w:color="auto"/>
          </w:divBdr>
        </w:div>
      </w:divsChild>
    </w:div>
    <w:div w:id="1309750817">
      <w:bodyDiv w:val="1"/>
      <w:marLeft w:val="0"/>
      <w:marRight w:val="0"/>
      <w:marTop w:val="0"/>
      <w:marBottom w:val="0"/>
      <w:divBdr>
        <w:top w:val="none" w:sz="0" w:space="0" w:color="auto"/>
        <w:left w:val="none" w:sz="0" w:space="0" w:color="auto"/>
        <w:bottom w:val="none" w:sz="0" w:space="0" w:color="auto"/>
        <w:right w:val="none" w:sz="0" w:space="0" w:color="auto"/>
      </w:divBdr>
    </w:div>
    <w:div w:id="1352415393">
      <w:bodyDiv w:val="1"/>
      <w:marLeft w:val="0"/>
      <w:marRight w:val="0"/>
      <w:marTop w:val="0"/>
      <w:marBottom w:val="0"/>
      <w:divBdr>
        <w:top w:val="none" w:sz="0" w:space="0" w:color="auto"/>
        <w:left w:val="none" w:sz="0" w:space="0" w:color="auto"/>
        <w:bottom w:val="none" w:sz="0" w:space="0" w:color="auto"/>
        <w:right w:val="none" w:sz="0" w:space="0" w:color="auto"/>
      </w:divBdr>
      <w:divsChild>
        <w:div w:id="539585889">
          <w:marLeft w:val="547"/>
          <w:marRight w:val="0"/>
          <w:marTop w:val="0"/>
          <w:marBottom w:val="120"/>
          <w:divBdr>
            <w:top w:val="none" w:sz="0" w:space="0" w:color="auto"/>
            <w:left w:val="none" w:sz="0" w:space="0" w:color="auto"/>
            <w:bottom w:val="none" w:sz="0" w:space="0" w:color="auto"/>
            <w:right w:val="none" w:sz="0" w:space="0" w:color="auto"/>
          </w:divBdr>
        </w:div>
        <w:div w:id="697969526">
          <w:marLeft w:val="547"/>
          <w:marRight w:val="0"/>
          <w:marTop w:val="0"/>
          <w:marBottom w:val="0"/>
          <w:divBdr>
            <w:top w:val="none" w:sz="0" w:space="0" w:color="auto"/>
            <w:left w:val="none" w:sz="0" w:space="0" w:color="auto"/>
            <w:bottom w:val="none" w:sz="0" w:space="0" w:color="auto"/>
            <w:right w:val="none" w:sz="0" w:space="0" w:color="auto"/>
          </w:divBdr>
        </w:div>
        <w:div w:id="1592197317">
          <w:marLeft w:val="547"/>
          <w:marRight w:val="0"/>
          <w:marTop w:val="0"/>
          <w:marBottom w:val="0"/>
          <w:divBdr>
            <w:top w:val="none" w:sz="0" w:space="0" w:color="auto"/>
            <w:left w:val="none" w:sz="0" w:space="0" w:color="auto"/>
            <w:bottom w:val="none" w:sz="0" w:space="0" w:color="auto"/>
            <w:right w:val="none" w:sz="0" w:space="0" w:color="auto"/>
          </w:divBdr>
        </w:div>
        <w:div w:id="1656104546">
          <w:marLeft w:val="547"/>
          <w:marRight w:val="0"/>
          <w:marTop w:val="0"/>
          <w:marBottom w:val="0"/>
          <w:divBdr>
            <w:top w:val="none" w:sz="0" w:space="0" w:color="auto"/>
            <w:left w:val="none" w:sz="0" w:space="0" w:color="auto"/>
            <w:bottom w:val="none" w:sz="0" w:space="0" w:color="auto"/>
            <w:right w:val="none" w:sz="0" w:space="0" w:color="auto"/>
          </w:divBdr>
        </w:div>
        <w:div w:id="1849589352">
          <w:marLeft w:val="547"/>
          <w:marRight w:val="0"/>
          <w:marTop w:val="0"/>
          <w:marBottom w:val="0"/>
          <w:divBdr>
            <w:top w:val="none" w:sz="0" w:space="0" w:color="auto"/>
            <w:left w:val="none" w:sz="0" w:space="0" w:color="auto"/>
            <w:bottom w:val="none" w:sz="0" w:space="0" w:color="auto"/>
            <w:right w:val="none" w:sz="0" w:space="0" w:color="auto"/>
          </w:divBdr>
        </w:div>
      </w:divsChild>
    </w:div>
    <w:div w:id="1382941184">
      <w:bodyDiv w:val="1"/>
      <w:marLeft w:val="0"/>
      <w:marRight w:val="0"/>
      <w:marTop w:val="0"/>
      <w:marBottom w:val="0"/>
      <w:divBdr>
        <w:top w:val="none" w:sz="0" w:space="0" w:color="auto"/>
        <w:left w:val="none" w:sz="0" w:space="0" w:color="auto"/>
        <w:bottom w:val="none" w:sz="0" w:space="0" w:color="auto"/>
        <w:right w:val="none" w:sz="0" w:space="0" w:color="auto"/>
      </w:divBdr>
    </w:div>
    <w:div w:id="1389693746">
      <w:bodyDiv w:val="1"/>
      <w:marLeft w:val="0"/>
      <w:marRight w:val="0"/>
      <w:marTop w:val="0"/>
      <w:marBottom w:val="0"/>
      <w:divBdr>
        <w:top w:val="none" w:sz="0" w:space="0" w:color="auto"/>
        <w:left w:val="none" w:sz="0" w:space="0" w:color="auto"/>
        <w:bottom w:val="none" w:sz="0" w:space="0" w:color="auto"/>
        <w:right w:val="none" w:sz="0" w:space="0" w:color="auto"/>
      </w:divBdr>
    </w:div>
    <w:div w:id="1613627935">
      <w:bodyDiv w:val="1"/>
      <w:marLeft w:val="0"/>
      <w:marRight w:val="0"/>
      <w:marTop w:val="0"/>
      <w:marBottom w:val="0"/>
      <w:divBdr>
        <w:top w:val="none" w:sz="0" w:space="0" w:color="auto"/>
        <w:left w:val="none" w:sz="0" w:space="0" w:color="auto"/>
        <w:bottom w:val="none" w:sz="0" w:space="0" w:color="auto"/>
        <w:right w:val="none" w:sz="0" w:space="0" w:color="auto"/>
      </w:divBdr>
      <w:divsChild>
        <w:div w:id="71434366">
          <w:marLeft w:val="547"/>
          <w:marRight w:val="0"/>
          <w:marTop w:val="0"/>
          <w:marBottom w:val="120"/>
          <w:divBdr>
            <w:top w:val="none" w:sz="0" w:space="0" w:color="auto"/>
            <w:left w:val="none" w:sz="0" w:space="0" w:color="auto"/>
            <w:bottom w:val="none" w:sz="0" w:space="0" w:color="auto"/>
            <w:right w:val="none" w:sz="0" w:space="0" w:color="auto"/>
          </w:divBdr>
        </w:div>
        <w:div w:id="1245532511">
          <w:marLeft w:val="547"/>
          <w:marRight w:val="0"/>
          <w:marTop w:val="0"/>
          <w:marBottom w:val="0"/>
          <w:divBdr>
            <w:top w:val="none" w:sz="0" w:space="0" w:color="auto"/>
            <w:left w:val="none" w:sz="0" w:space="0" w:color="auto"/>
            <w:bottom w:val="none" w:sz="0" w:space="0" w:color="auto"/>
            <w:right w:val="none" w:sz="0" w:space="0" w:color="auto"/>
          </w:divBdr>
        </w:div>
        <w:div w:id="1331520736">
          <w:marLeft w:val="547"/>
          <w:marRight w:val="0"/>
          <w:marTop w:val="0"/>
          <w:marBottom w:val="0"/>
          <w:divBdr>
            <w:top w:val="none" w:sz="0" w:space="0" w:color="auto"/>
            <w:left w:val="none" w:sz="0" w:space="0" w:color="auto"/>
            <w:bottom w:val="none" w:sz="0" w:space="0" w:color="auto"/>
            <w:right w:val="none" w:sz="0" w:space="0" w:color="auto"/>
          </w:divBdr>
        </w:div>
        <w:div w:id="1452551807">
          <w:marLeft w:val="547"/>
          <w:marRight w:val="0"/>
          <w:marTop w:val="0"/>
          <w:marBottom w:val="0"/>
          <w:divBdr>
            <w:top w:val="none" w:sz="0" w:space="0" w:color="auto"/>
            <w:left w:val="none" w:sz="0" w:space="0" w:color="auto"/>
            <w:bottom w:val="none" w:sz="0" w:space="0" w:color="auto"/>
            <w:right w:val="none" w:sz="0" w:space="0" w:color="auto"/>
          </w:divBdr>
        </w:div>
      </w:divsChild>
    </w:div>
    <w:div w:id="1634822861">
      <w:bodyDiv w:val="1"/>
      <w:marLeft w:val="0"/>
      <w:marRight w:val="0"/>
      <w:marTop w:val="0"/>
      <w:marBottom w:val="0"/>
      <w:divBdr>
        <w:top w:val="none" w:sz="0" w:space="0" w:color="auto"/>
        <w:left w:val="none" w:sz="0" w:space="0" w:color="auto"/>
        <w:bottom w:val="none" w:sz="0" w:space="0" w:color="auto"/>
        <w:right w:val="none" w:sz="0" w:space="0" w:color="auto"/>
      </w:divBdr>
    </w:div>
    <w:div w:id="1662655058">
      <w:bodyDiv w:val="1"/>
      <w:marLeft w:val="0"/>
      <w:marRight w:val="0"/>
      <w:marTop w:val="0"/>
      <w:marBottom w:val="0"/>
      <w:divBdr>
        <w:top w:val="none" w:sz="0" w:space="0" w:color="auto"/>
        <w:left w:val="none" w:sz="0" w:space="0" w:color="auto"/>
        <w:bottom w:val="none" w:sz="0" w:space="0" w:color="auto"/>
        <w:right w:val="none" w:sz="0" w:space="0" w:color="auto"/>
      </w:divBdr>
      <w:divsChild>
        <w:div w:id="1300766187">
          <w:marLeft w:val="547"/>
          <w:marRight w:val="0"/>
          <w:marTop w:val="0"/>
          <w:marBottom w:val="120"/>
          <w:divBdr>
            <w:top w:val="none" w:sz="0" w:space="0" w:color="auto"/>
            <w:left w:val="none" w:sz="0" w:space="0" w:color="auto"/>
            <w:bottom w:val="none" w:sz="0" w:space="0" w:color="auto"/>
            <w:right w:val="none" w:sz="0" w:space="0" w:color="auto"/>
          </w:divBdr>
        </w:div>
        <w:div w:id="2143577643">
          <w:marLeft w:val="547"/>
          <w:marRight w:val="0"/>
          <w:marTop w:val="0"/>
          <w:marBottom w:val="0"/>
          <w:divBdr>
            <w:top w:val="none" w:sz="0" w:space="0" w:color="auto"/>
            <w:left w:val="none" w:sz="0" w:space="0" w:color="auto"/>
            <w:bottom w:val="none" w:sz="0" w:space="0" w:color="auto"/>
            <w:right w:val="none" w:sz="0" w:space="0" w:color="auto"/>
          </w:divBdr>
        </w:div>
      </w:divsChild>
    </w:div>
    <w:div w:id="1675575447">
      <w:bodyDiv w:val="1"/>
      <w:marLeft w:val="0"/>
      <w:marRight w:val="0"/>
      <w:marTop w:val="0"/>
      <w:marBottom w:val="0"/>
      <w:divBdr>
        <w:top w:val="none" w:sz="0" w:space="0" w:color="auto"/>
        <w:left w:val="none" w:sz="0" w:space="0" w:color="auto"/>
        <w:bottom w:val="none" w:sz="0" w:space="0" w:color="auto"/>
        <w:right w:val="none" w:sz="0" w:space="0" w:color="auto"/>
      </w:divBdr>
    </w:div>
    <w:div w:id="1682126971">
      <w:bodyDiv w:val="1"/>
      <w:marLeft w:val="0"/>
      <w:marRight w:val="0"/>
      <w:marTop w:val="0"/>
      <w:marBottom w:val="0"/>
      <w:divBdr>
        <w:top w:val="none" w:sz="0" w:space="0" w:color="auto"/>
        <w:left w:val="none" w:sz="0" w:space="0" w:color="auto"/>
        <w:bottom w:val="none" w:sz="0" w:space="0" w:color="auto"/>
        <w:right w:val="none" w:sz="0" w:space="0" w:color="auto"/>
      </w:divBdr>
      <w:divsChild>
        <w:div w:id="347830219">
          <w:marLeft w:val="547"/>
          <w:marRight w:val="0"/>
          <w:marTop w:val="0"/>
          <w:marBottom w:val="0"/>
          <w:divBdr>
            <w:top w:val="none" w:sz="0" w:space="0" w:color="auto"/>
            <w:left w:val="none" w:sz="0" w:space="0" w:color="auto"/>
            <w:bottom w:val="none" w:sz="0" w:space="0" w:color="auto"/>
            <w:right w:val="none" w:sz="0" w:space="0" w:color="auto"/>
          </w:divBdr>
        </w:div>
      </w:divsChild>
    </w:div>
    <w:div w:id="1683049087">
      <w:bodyDiv w:val="1"/>
      <w:marLeft w:val="0"/>
      <w:marRight w:val="0"/>
      <w:marTop w:val="0"/>
      <w:marBottom w:val="0"/>
      <w:divBdr>
        <w:top w:val="none" w:sz="0" w:space="0" w:color="auto"/>
        <w:left w:val="none" w:sz="0" w:space="0" w:color="auto"/>
        <w:bottom w:val="none" w:sz="0" w:space="0" w:color="auto"/>
        <w:right w:val="none" w:sz="0" w:space="0" w:color="auto"/>
      </w:divBdr>
      <w:divsChild>
        <w:div w:id="779183761">
          <w:marLeft w:val="547"/>
          <w:marRight w:val="0"/>
          <w:marTop w:val="0"/>
          <w:marBottom w:val="0"/>
          <w:divBdr>
            <w:top w:val="none" w:sz="0" w:space="0" w:color="auto"/>
            <w:left w:val="none" w:sz="0" w:space="0" w:color="auto"/>
            <w:bottom w:val="none" w:sz="0" w:space="0" w:color="auto"/>
            <w:right w:val="none" w:sz="0" w:space="0" w:color="auto"/>
          </w:divBdr>
        </w:div>
        <w:div w:id="1101343750">
          <w:marLeft w:val="547"/>
          <w:marRight w:val="0"/>
          <w:marTop w:val="0"/>
          <w:marBottom w:val="0"/>
          <w:divBdr>
            <w:top w:val="none" w:sz="0" w:space="0" w:color="auto"/>
            <w:left w:val="none" w:sz="0" w:space="0" w:color="auto"/>
            <w:bottom w:val="none" w:sz="0" w:space="0" w:color="auto"/>
            <w:right w:val="none" w:sz="0" w:space="0" w:color="auto"/>
          </w:divBdr>
        </w:div>
        <w:div w:id="2023776525">
          <w:marLeft w:val="547"/>
          <w:marRight w:val="0"/>
          <w:marTop w:val="0"/>
          <w:marBottom w:val="0"/>
          <w:divBdr>
            <w:top w:val="none" w:sz="0" w:space="0" w:color="auto"/>
            <w:left w:val="none" w:sz="0" w:space="0" w:color="auto"/>
            <w:bottom w:val="none" w:sz="0" w:space="0" w:color="auto"/>
            <w:right w:val="none" w:sz="0" w:space="0" w:color="auto"/>
          </w:divBdr>
        </w:div>
      </w:divsChild>
    </w:div>
    <w:div w:id="1904680114">
      <w:bodyDiv w:val="1"/>
      <w:marLeft w:val="0"/>
      <w:marRight w:val="0"/>
      <w:marTop w:val="0"/>
      <w:marBottom w:val="0"/>
      <w:divBdr>
        <w:top w:val="none" w:sz="0" w:space="0" w:color="auto"/>
        <w:left w:val="none" w:sz="0" w:space="0" w:color="auto"/>
        <w:bottom w:val="none" w:sz="0" w:space="0" w:color="auto"/>
        <w:right w:val="none" w:sz="0" w:space="0" w:color="auto"/>
      </w:divBdr>
      <w:divsChild>
        <w:div w:id="20671059">
          <w:marLeft w:val="547"/>
          <w:marRight w:val="0"/>
          <w:marTop w:val="0"/>
          <w:marBottom w:val="0"/>
          <w:divBdr>
            <w:top w:val="none" w:sz="0" w:space="0" w:color="auto"/>
            <w:left w:val="none" w:sz="0" w:space="0" w:color="auto"/>
            <w:bottom w:val="none" w:sz="0" w:space="0" w:color="auto"/>
            <w:right w:val="none" w:sz="0" w:space="0" w:color="auto"/>
          </w:divBdr>
        </w:div>
        <w:div w:id="43212613">
          <w:marLeft w:val="547"/>
          <w:marRight w:val="0"/>
          <w:marTop w:val="0"/>
          <w:marBottom w:val="120"/>
          <w:divBdr>
            <w:top w:val="none" w:sz="0" w:space="0" w:color="auto"/>
            <w:left w:val="none" w:sz="0" w:space="0" w:color="auto"/>
            <w:bottom w:val="none" w:sz="0" w:space="0" w:color="auto"/>
            <w:right w:val="none" w:sz="0" w:space="0" w:color="auto"/>
          </w:divBdr>
        </w:div>
        <w:div w:id="1277103963">
          <w:marLeft w:val="547"/>
          <w:marRight w:val="0"/>
          <w:marTop w:val="0"/>
          <w:marBottom w:val="0"/>
          <w:divBdr>
            <w:top w:val="none" w:sz="0" w:space="0" w:color="auto"/>
            <w:left w:val="none" w:sz="0" w:space="0" w:color="auto"/>
            <w:bottom w:val="none" w:sz="0" w:space="0" w:color="auto"/>
            <w:right w:val="none" w:sz="0" w:space="0" w:color="auto"/>
          </w:divBdr>
        </w:div>
        <w:div w:id="1719549575">
          <w:marLeft w:val="547"/>
          <w:marRight w:val="0"/>
          <w:marTop w:val="0"/>
          <w:marBottom w:val="0"/>
          <w:divBdr>
            <w:top w:val="none" w:sz="0" w:space="0" w:color="auto"/>
            <w:left w:val="none" w:sz="0" w:space="0" w:color="auto"/>
            <w:bottom w:val="none" w:sz="0" w:space="0" w:color="auto"/>
            <w:right w:val="none" w:sz="0" w:space="0" w:color="auto"/>
          </w:divBdr>
        </w:div>
        <w:div w:id="2120634750">
          <w:marLeft w:val="547"/>
          <w:marRight w:val="0"/>
          <w:marTop w:val="0"/>
          <w:marBottom w:val="0"/>
          <w:divBdr>
            <w:top w:val="none" w:sz="0" w:space="0" w:color="auto"/>
            <w:left w:val="none" w:sz="0" w:space="0" w:color="auto"/>
            <w:bottom w:val="none" w:sz="0" w:space="0" w:color="auto"/>
            <w:right w:val="none" w:sz="0" w:space="0" w:color="auto"/>
          </w:divBdr>
        </w:div>
      </w:divsChild>
    </w:div>
    <w:div w:id="1931891547">
      <w:bodyDiv w:val="1"/>
      <w:marLeft w:val="0"/>
      <w:marRight w:val="0"/>
      <w:marTop w:val="0"/>
      <w:marBottom w:val="0"/>
      <w:divBdr>
        <w:top w:val="none" w:sz="0" w:space="0" w:color="auto"/>
        <w:left w:val="none" w:sz="0" w:space="0" w:color="auto"/>
        <w:bottom w:val="none" w:sz="0" w:space="0" w:color="auto"/>
        <w:right w:val="none" w:sz="0" w:space="0" w:color="auto"/>
      </w:divBdr>
      <w:divsChild>
        <w:div w:id="121730296">
          <w:marLeft w:val="547"/>
          <w:marRight w:val="0"/>
          <w:marTop w:val="0"/>
          <w:marBottom w:val="0"/>
          <w:divBdr>
            <w:top w:val="none" w:sz="0" w:space="0" w:color="auto"/>
            <w:left w:val="none" w:sz="0" w:space="0" w:color="auto"/>
            <w:bottom w:val="none" w:sz="0" w:space="0" w:color="auto"/>
            <w:right w:val="none" w:sz="0" w:space="0" w:color="auto"/>
          </w:divBdr>
        </w:div>
        <w:div w:id="198012992">
          <w:marLeft w:val="547"/>
          <w:marRight w:val="0"/>
          <w:marTop w:val="0"/>
          <w:marBottom w:val="120"/>
          <w:divBdr>
            <w:top w:val="none" w:sz="0" w:space="0" w:color="auto"/>
            <w:left w:val="none" w:sz="0" w:space="0" w:color="auto"/>
            <w:bottom w:val="none" w:sz="0" w:space="0" w:color="auto"/>
            <w:right w:val="none" w:sz="0" w:space="0" w:color="auto"/>
          </w:divBdr>
        </w:div>
        <w:div w:id="1744796086">
          <w:marLeft w:val="547"/>
          <w:marRight w:val="0"/>
          <w:marTop w:val="0"/>
          <w:marBottom w:val="0"/>
          <w:divBdr>
            <w:top w:val="none" w:sz="0" w:space="0" w:color="auto"/>
            <w:left w:val="none" w:sz="0" w:space="0" w:color="auto"/>
            <w:bottom w:val="none" w:sz="0" w:space="0" w:color="auto"/>
            <w:right w:val="none" w:sz="0" w:space="0" w:color="auto"/>
          </w:divBdr>
        </w:div>
        <w:div w:id="2089382448">
          <w:marLeft w:val="547"/>
          <w:marRight w:val="0"/>
          <w:marTop w:val="0"/>
          <w:marBottom w:val="0"/>
          <w:divBdr>
            <w:top w:val="none" w:sz="0" w:space="0" w:color="auto"/>
            <w:left w:val="none" w:sz="0" w:space="0" w:color="auto"/>
            <w:bottom w:val="none" w:sz="0" w:space="0" w:color="auto"/>
            <w:right w:val="none" w:sz="0" w:space="0" w:color="auto"/>
          </w:divBdr>
        </w:div>
      </w:divsChild>
    </w:div>
    <w:div w:id="1944342897">
      <w:bodyDiv w:val="1"/>
      <w:marLeft w:val="0"/>
      <w:marRight w:val="0"/>
      <w:marTop w:val="0"/>
      <w:marBottom w:val="0"/>
      <w:divBdr>
        <w:top w:val="none" w:sz="0" w:space="0" w:color="auto"/>
        <w:left w:val="none" w:sz="0" w:space="0" w:color="auto"/>
        <w:bottom w:val="none" w:sz="0" w:space="0" w:color="auto"/>
        <w:right w:val="none" w:sz="0" w:space="0" w:color="auto"/>
      </w:divBdr>
    </w:div>
    <w:div w:id="1962808608">
      <w:bodyDiv w:val="1"/>
      <w:marLeft w:val="0"/>
      <w:marRight w:val="0"/>
      <w:marTop w:val="0"/>
      <w:marBottom w:val="0"/>
      <w:divBdr>
        <w:top w:val="none" w:sz="0" w:space="0" w:color="auto"/>
        <w:left w:val="none" w:sz="0" w:space="0" w:color="auto"/>
        <w:bottom w:val="none" w:sz="0" w:space="0" w:color="auto"/>
        <w:right w:val="none" w:sz="0" w:space="0" w:color="auto"/>
      </w:divBdr>
    </w:div>
    <w:div w:id="20691086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dsi/2026/9780348285611/regulation/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gov.uk/government/collections/regulatory-standards-for-landlord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tenants@southandvale.gov.uk"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ants@southandvale.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6da63c-a862-4c3e-a3d9-c38259a100da" xsi:nil="true"/>
    <lcf76f155ced4ddcb4097134ff3c332f xmlns="c86b09d1-bdf4-415d-95be-0533182a53dd">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1364AFF51B8E4996A6293DD4689E03" ma:contentTypeVersion="11" ma:contentTypeDescription="Create a new document." ma:contentTypeScope="" ma:versionID="ba60f88d505bde15e1332229b4ddfe9c">
  <xsd:schema xmlns:xsd="http://www.w3.org/2001/XMLSchema" xmlns:xs="http://www.w3.org/2001/XMLSchema" xmlns:p="http://schemas.microsoft.com/office/2006/metadata/properties" xmlns:ns2="c86b09d1-bdf4-415d-95be-0533182a53dd" xmlns:ns3="476da63c-a862-4c3e-a3d9-c38259a100da" targetNamespace="http://schemas.microsoft.com/office/2006/metadata/properties" ma:root="true" ma:fieldsID="d954ec40c5e91b6a8e2c747d19342204" ns2:_="" ns3:_="">
    <xsd:import namespace="c86b09d1-bdf4-415d-95be-0533182a53dd"/>
    <xsd:import namespace="476da63c-a862-4c3e-a3d9-c38259a100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b09d1-bdf4-415d-95be-0533182a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6da63c-a862-4c3e-a3d9-c38259a100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128b56-7208-4c81-8b6d-9c612bfb9794}" ma:internalName="TaxCatchAll" ma:showField="CatchAllData" ma:web="476da63c-a862-4c3e-a3d9-c38259a10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A35B8-30BB-4513-A714-A94EC4D1318F}">
  <ds:schemaRefs>
    <ds:schemaRef ds:uri="http://schemas.microsoft.com/office/2006/metadata/properties"/>
    <ds:schemaRef ds:uri="http://schemas.microsoft.com/office/infopath/2007/PartnerControls"/>
    <ds:schemaRef ds:uri="476da63c-a862-4c3e-a3d9-c38259a100da"/>
    <ds:schemaRef ds:uri="c86b09d1-bdf4-415d-95be-0533182a53dd"/>
  </ds:schemaRefs>
</ds:datastoreItem>
</file>

<file path=customXml/itemProps2.xml><?xml version="1.0" encoding="utf-8"?>
<ds:datastoreItem xmlns:ds="http://schemas.openxmlformats.org/officeDocument/2006/customXml" ds:itemID="{E2F0D925-0EEF-415F-9C64-EC43912DCF0B}">
  <ds:schemaRefs>
    <ds:schemaRef ds:uri="http://schemas.openxmlformats.org/officeDocument/2006/bibliography"/>
  </ds:schemaRefs>
</ds:datastoreItem>
</file>

<file path=customXml/itemProps3.xml><?xml version="1.0" encoding="utf-8"?>
<ds:datastoreItem xmlns:ds="http://schemas.openxmlformats.org/officeDocument/2006/customXml" ds:itemID="{38810379-B15B-415D-923F-6B23118301C8}">
  <ds:schemaRefs>
    <ds:schemaRef ds:uri="http://schemas.microsoft.com/sharepoint/v3/contenttype/forms"/>
  </ds:schemaRefs>
</ds:datastoreItem>
</file>

<file path=customXml/itemProps4.xml><?xml version="1.0" encoding="utf-8"?>
<ds:datastoreItem xmlns:ds="http://schemas.openxmlformats.org/officeDocument/2006/customXml" ds:itemID="{DF912D15-31FE-4B04-97CC-F271813B1E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b09d1-bdf4-415d-95be-0533182a53dd"/>
    <ds:schemaRef ds:uri="476da63c-a862-4c3e-a3d9-c38259a10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1589</Words>
  <Characters>9060</Characters>
  <Application>Microsoft Office Word</Application>
  <DocSecurity>0</DocSecurity>
  <Lines>75</Lines>
  <Paragraphs>21</Paragraphs>
  <ScaleCrop>false</ScaleCrop>
  <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Councillor community grants scheme April 2021_final</dc:title>
  <dc:subject/>
  <dc:creator>sav_wilds</dc:creator>
  <cp:keywords/>
  <cp:lastModifiedBy>Paul Fielding</cp:lastModifiedBy>
  <cp:revision>4</cp:revision>
  <dcterms:created xsi:type="dcterms:W3CDTF">2026-09-29T12:29:00Z</dcterms:created>
  <dcterms:modified xsi:type="dcterms:W3CDTF">2026-10-06T08:35:00Z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2021-07-06T00:00:00Z</vt:filetime>
  </property>
  <property fmtid="{D5CDD505-2E9C-101B-9397-08002B2CF9AE}" pid="3" name="LastSaved">
    <vt:filetime>2021-07-19T00:00:00Z</vt:filetime>
  </property>
  <property fmtid="{D5CDD505-2E9C-101B-9397-08002B2CF9AE}" pid="4" name="ContentTypeId">
    <vt:lpwstr>0x010100151364AFF51B8E4996A6293DD4689E03</vt:lpwstr>
  </property>
  <property fmtid="{D5CDD505-2E9C-101B-9397-08002B2CF9AE}" pid="5" name="MediaServiceImageTags">
    <vt:lpwstr/>
  </property>
  <property fmtid="{D5CDD505-2E9C-101B-9397-08002B2CF9AE}" pid="6" name="Order">
    <vt:r8>239874200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