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15F151" w14:textId="30C54215" w:rsidR="004F6B32" w:rsidRDefault="004F06B8" w:rsidP="004F06B8">
      <w:pPr>
        <w:jc w:val="right"/>
      </w:pPr>
      <w:r w:rsidRPr="004F06B8">
        <w:rPr>
          <w:noProof/>
        </w:rPr>
        <w:drawing>
          <wp:inline distT="0" distB="0" distL="0" distR="0" wp14:anchorId="533E8728" wp14:editId="6C4867DC">
            <wp:extent cx="3025140" cy="632460"/>
            <wp:effectExtent l="0" t="0" r="3810" b="0"/>
            <wp:docPr id="1413455566" name="Picture 2" descr="Picture 1, 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Picture 1, Pictur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025140" cy="632460"/>
                    </a:xfrm>
                    <a:prstGeom prst="rect">
                      <a:avLst/>
                    </a:prstGeom>
                    <a:noFill/>
                    <a:ln>
                      <a:noFill/>
                    </a:ln>
                  </pic:spPr>
                </pic:pic>
              </a:graphicData>
            </a:graphic>
          </wp:inline>
        </w:drawing>
      </w:r>
      <w:r w:rsidRPr="004F06B8">
        <w:br/>
      </w:r>
    </w:p>
    <w:p w14:paraId="76D64895" w14:textId="77777777" w:rsidR="004F06B8" w:rsidRDefault="004F06B8" w:rsidP="004F06B8">
      <w:pPr>
        <w:jc w:val="right"/>
      </w:pPr>
    </w:p>
    <w:p w14:paraId="6DC80651" w14:textId="77777777" w:rsidR="004F06B8" w:rsidRDefault="004F06B8" w:rsidP="004F06B8">
      <w:pPr>
        <w:jc w:val="right"/>
      </w:pPr>
    </w:p>
    <w:p w14:paraId="05978EF6" w14:textId="05ED2B0F" w:rsidR="004F06B8" w:rsidRDefault="009D02FE" w:rsidP="004F06B8">
      <w:pPr>
        <w:jc w:val="center"/>
        <w:rPr>
          <w:rFonts w:ascii="Arial Black" w:hAnsi="Arial Black"/>
          <w:sz w:val="42"/>
          <w:szCs w:val="42"/>
        </w:rPr>
      </w:pPr>
      <w:r w:rsidRPr="73CE7611">
        <w:rPr>
          <w:rFonts w:ascii="Arial Black" w:hAnsi="Arial Black"/>
          <w:sz w:val="42"/>
          <w:szCs w:val="42"/>
        </w:rPr>
        <w:t xml:space="preserve">Housing </w:t>
      </w:r>
      <w:r w:rsidR="00630064" w:rsidRPr="73CE7611">
        <w:rPr>
          <w:rFonts w:ascii="Arial Black" w:hAnsi="Arial Black"/>
          <w:sz w:val="42"/>
          <w:szCs w:val="42"/>
        </w:rPr>
        <w:t>Compliance</w:t>
      </w:r>
      <w:r w:rsidR="00A2316A" w:rsidRPr="73CE7611">
        <w:rPr>
          <w:rFonts w:ascii="Arial Black" w:hAnsi="Arial Black"/>
          <w:sz w:val="42"/>
          <w:szCs w:val="42"/>
        </w:rPr>
        <w:t xml:space="preserve"> Policy</w:t>
      </w:r>
    </w:p>
    <w:p w14:paraId="11C174B4" w14:textId="77777777" w:rsidR="004F06B8" w:rsidRPr="00D02574" w:rsidRDefault="004F06B8" w:rsidP="004F06B8">
      <w:pPr>
        <w:jc w:val="center"/>
        <w:rPr>
          <w:rFonts w:ascii="Arial Narrow" w:hAnsi="Arial Narrow"/>
          <w:b/>
          <w:bCs/>
        </w:rPr>
      </w:pPr>
    </w:p>
    <w:p w14:paraId="26BA6F75" w14:textId="414A16EB" w:rsidR="004F06B8" w:rsidRDefault="004F06B8" w:rsidP="00BE02CD">
      <w:pPr>
        <w:pStyle w:val="ListParagraph"/>
        <w:numPr>
          <w:ilvl w:val="0"/>
          <w:numId w:val="2"/>
        </w:numPr>
        <w:ind w:left="1077"/>
        <w:rPr>
          <w:rFonts w:ascii="Arial Narrow" w:hAnsi="Arial Narrow"/>
          <w:b/>
          <w:bCs/>
          <w:sz w:val="32"/>
          <w:szCs w:val="32"/>
        </w:rPr>
      </w:pPr>
      <w:r w:rsidRPr="004F06B8">
        <w:rPr>
          <w:rFonts w:ascii="Arial Narrow" w:hAnsi="Arial Narrow"/>
          <w:b/>
          <w:bCs/>
          <w:sz w:val="32"/>
          <w:szCs w:val="32"/>
        </w:rPr>
        <w:t>Overview / Policy Statement</w:t>
      </w:r>
    </w:p>
    <w:p w14:paraId="738B6689" w14:textId="77777777" w:rsidR="00F96D19" w:rsidRDefault="00F96D19" w:rsidP="2F72AE54">
      <w:pPr>
        <w:pStyle w:val="ListParagraph"/>
        <w:ind w:left="1080"/>
        <w:rPr>
          <w:rFonts w:ascii="Arial Narrow" w:hAnsi="Arial Narrow"/>
          <w:b/>
          <w:bCs/>
        </w:rPr>
      </w:pPr>
    </w:p>
    <w:p w14:paraId="2CA70927" w14:textId="5F41CDBD" w:rsidR="00F96D19" w:rsidRDefault="00F96D19" w:rsidP="00F00446">
      <w:pPr>
        <w:pStyle w:val="ListParagraph"/>
        <w:numPr>
          <w:ilvl w:val="1"/>
          <w:numId w:val="2"/>
        </w:numPr>
        <w:ind w:left="1797"/>
        <w:rPr>
          <w:rFonts w:cs="Arial"/>
        </w:rPr>
      </w:pPr>
      <w:r w:rsidRPr="73CE7611">
        <w:rPr>
          <w:rFonts w:cs="Arial"/>
        </w:rPr>
        <w:t>South Oxfordshire and Vale of White Horse District Councils</w:t>
      </w:r>
      <w:r w:rsidR="3FDDF474" w:rsidRPr="73CE7611">
        <w:rPr>
          <w:rFonts w:cs="Arial"/>
        </w:rPr>
        <w:t xml:space="preserve"> (the councils)</w:t>
      </w:r>
      <w:r w:rsidRPr="73CE7611">
        <w:rPr>
          <w:rFonts w:cs="Arial"/>
        </w:rPr>
        <w:t xml:space="preserve"> are </w:t>
      </w:r>
      <w:r w:rsidR="00443071" w:rsidRPr="73CE7611">
        <w:rPr>
          <w:rFonts w:cs="Arial"/>
        </w:rPr>
        <w:t>committed to delivering homes and properties which meet the Regulator of Social Housing’s Consumer standards and provide reassurance for tenants that their properties and the associated risks are well managed.</w:t>
      </w:r>
      <w:r w:rsidR="000C782C" w:rsidRPr="73CE7611">
        <w:rPr>
          <w:rFonts w:cs="Arial"/>
        </w:rPr>
        <w:t xml:space="preserve"> This will be achieved </w:t>
      </w:r>
      <w:r w:rsidR="00A447A1" w:rsidRPr="73CE7611">
        <w:rPr>
          <w:rFonts w:cs="Arial"/>
        </w:rPr>
        <w:t>by managing and maintaining homes according to statutory</w:t>
      </w:r>
      <w:r w:rsidR="00AB7A95" w:rsidRPr="73CE7611">
        <w:rPr>
          <w:rFonts w:cs="Arial"/>
        </w:rPr>
        <w:t>/</w:t>
      </w:r>
      <w:r w:rsidR="00A447A1" w:rsidRPr="73CE7611">
        <w:rPr>
          <w:rFonts w:cs="Arial"/>
        </w:rPr>
        <w:t xml:space="preserve">regulatory requirements </w:t>
      </w:r>
      <w:r w:rsidR="00AB7A95" w:rsidRPr="73CE7611">
        <w:rPr>
          <w:rFonts w:cs="Arial"/>
        </w:rPr>
        <w:t>and</w:t>
      </w:r>
      <w:r w:rsidR="00A447A1" w:rsidRPr="73CE7611">
        <w:rPr>
          <w:rFonts w:cs="Arial"/>
        </w:rPr>
        <w:t xml:space="preserve"> best practice principles.</w:t>
      </w:r>
      <w:r w:rsidR="0098619E">
        <w:rPr>
          <w:rFonts w:cs="Arial"/>
        </w:rPr>
        <w:t xml:space="preserve">  This </w:t>
      </w:r>
      <w:r w:rsidR="70C25440" w:rsidRPr="28839C43">
        <w:rPr>
          <w:rFonts w:cs="Arial"/>
        </w:rPr>
        <w:t>i</w:t>
      </w:r>
      <w:r w:rsidR="51EA3168" w:rsidRPr="28839C43">
        <w:rPr>
          <w:rFonts w:cs="Arial"/>
        </w:rPr>
        <w:t>s</w:t>
      </w:r>
      <w:r w:rsidR="0098619E">
        <w:rPr>
          <w:rFonts w:cs="Arial"/>
        </w:rPr>
        <w:t xml:space="preserve"> an overarching policy that </w:t>
      </w:r>
      <w:r w:rsidR="00742F98">
        <w:rPr>
          <w:rFonts w:cs="Arial"/>
        </w:rPr>
        <w:t>links to other specific housing policies.</w:t>
      </w:r>
    </w:p>
    <w:p w14:paraId="1D3B45E0" w14:textId="77777777" w:rsidR="00443071" w:rsidRPr="00443071" w:rsidRDefault="00443071" w:rsidP="00443071">
      <w:pPr>
        <w:pStyle w:val="ListParagraph"/>
        <w:ind w:left="1080"/>
        <w:rPr>
          <w:rFonts w:cs="Arial"/>
        </w:rPr>
      </w:pPr>
    </w:p>
    <w:p w14:paraId="16C93D87" w14:textId="1F756180"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Objectives</w:t>
      </w:r>
    </w:p>
    <w:p w14:paraId="0C86CBFD" w14:textId="77777777" w:rsidR="003C256C" w:rsidRDefault="003C256C" w:rsidP="2F72AE54">
      <w:pPr>
        <w:pStyle w:val="ListParagraph"/>
        <w:ind w:left="1080"/>
        <w:rPr>
          <w:rFonts w:ascii="Arial Narrow" w:hAnsi="Arial Narrow"/>
          <w:b/>
          <w:bCs/>
        </w:rPr>
      </w:pPr>
    </w:p>
    <w:p w14:paraId="5105E233" w14:textId="0C91106C" w:rsidR="00F96D19" w:rsidRDefault="00F96D19" w:rsidP="00F96D19">
      <w:pPr>
        <w:pStyle w:val="ListParagraph"/>
        <w:numPr>
          <w:ilvl w:val="1"/>
          <w:numId w:val="2"/>
        </w:numPr>
        <w:rPr>
          <w:rFonts w:cs="Arial"/>
        </w:rPr>
      </w:pPr>
      <w:r>
        <w:rPr>
          <w:rFonts w:cs="Arial"/>
        </w:rPr>
        <w:t xml:space="preserve">The objectives of this policy are </w:t>
      </w:r>
      <w:r w:rsidR="003712E7">
        <w:rPr>
          <w:rFonts w:cs="Arial"/>
        </w:rPr>
        <w:t>to ensure that</w:t>
      </w:r>
      <w:r>
        <w:rPr>
          <w:rFonts w:cs="Arial"/>
        </w:rPr>
        <w:t>:</w:t>
      </w:r>
    </w:p>
    <w:p w14:paraId="41460E57" w14:textId="3BA9B101" w:rsidR="00B44AF6" w:rsidRDefault="00B44AF6" w:rsidP="003C256C">
      <w:pPr>
        <w:pStyle w:val="ListParagraph"/>
        <w:numPr>
          <w:ilvl w:val="0"/>
          <w:numId w:val="3"/>
        </w:numPr>
        <w:rPr>
          <w:rFonts w:cs="Arial"/>
        </w:rPr>
      </w:pPr>
      <w:r w:rsidRPr="73CE7611">
        <w:rPr>
          <w:rFonts w:cs="Arial"/>
        </w:rPr>
        <w:t>The council</w:t>
      </w:r>
      <w:r w:rsidR="28701BAD" w:rsidRPr="73CE7611">
        <w:rPr>
          <w:rFonts w:cs="Arial"/>
        </w:rPr>
        <w:t>s</w:t>
      </w:r>
      <w:r w:rsidRPr="73CE7611">
        <w:rPr>
          <w:rFonts w:cs="Arial"/>
        </w:rPr>
        <w:t xml:space="preserve"> </w:t>
      </w:r>
      <w:r w:rsidR="51A57350" w:rsidRPr="73CE7611">
        <w:rPr>
          <w:rFonts w:cs="Arial"/>
        </w:rPr>
        <w:t>meet</w:t>
      </w:r>
      <w:r w:rsidRPr="73CE7611">
        <w:rPr>
          <w:rFonts w:cs="Arial"/>
        </w:rPr>
        <w:t xml:space="preserve"> </w:t>
      </w:r>
      <w:r w:rsidR="71D405B4" w:rsidRPr="73CE7611">
        <w:rPr>
          <w:rFonts w:cs="Arial"/>
        </w:rPr>
        <w:t>their</w:t>
      </w:r>
      <w:r w:rsidRPr="73CE7611">
        <w:rPr>
          <w:rFonts w:cs="Arial"/>
        </w:rPr>
        <w:t xml:space="preserve"> statutory and regulatory responsibilities and duties as housing landlord.</w:t>
      </w:r>
    </w:p>
    <w:p w14:paraId="28DFE6D7" w14:textId="75E5444E" w:rsidR="00754696" w:rsidRDefault="12C67CF4" w:rsidP="003C256C">
      <w:pPr>
        <w:pStyle w:val="ListParagraph"/>
        <w:numPr>
          <w:ilvl w:val="0"/>
          <w:numId w:val="3"/>
        </w:numPr>
        <w:rPr>
          <w:rFonts w:cs="Arial"/>
        </w:rPr>
      </w:pPr>
      <w:r w:rsidRPr="37B62B38">
        <w:rPr>
          <w:rFonts w:cs="Arial"/>
        </w:rPr>
        <w:t xml:space="preserve">Procedures are in place for the </w:t>
      </w:r>
      <w:r w:rsidR="7E90B256" w:rsidRPr="37B62B38">
        <w:rPr>
          <w:rFonts w:cs="Arial"/>
        </w:rPr>
        <w:t xml:space="preserve">Development and </w:t>
      </w:r>
      <w:r w:rsidRPr="37B62B38">
        <w:rPr>
          <w:rFonts w:cs="Arial"/>
        </w:rPr>
        <w:t>Corporate Landlord</w:t>
      </w:r>
      <w:r w:rsidR="6A8CAC0E" w:rsidRPr="37B62B38">
        <w:rPr>
          <w:rFonts w:cs="Arial"/>
        </w:rPr>
        <w:t xml:space="preserve"> Operational </w:t>
      </w:r>
      <w:r w:rsidR="6E01F787" w:rsidRPr="37B62B38">
        <w:rPr>
          <w:rFonts w:cs="Arial"/>
        </w:rPr>
        <w:t>t</w:t>
      </w:r>
      <w:r w:rsidRPr="37B62B38">
        <w:rPr>
          <w:rFonts w:cs="Arial"/>
        </w:rPr>
        <w:t>eam to identify sites where components or equipment require inspection, removal, servicing or maintaining to comply with the statutory and regulatory requirements.</w:t>
      </w:r>
    </w:p>
    <w:p w14:paraId="246035C2" w14:textId="42E3F8B0" w:rsidR="00754696" w:rsidRDefault="00754696" w:rsidP="003C256C">
      <w:pPr>
        <w:pStyle w:val="ListParagraph"/>
        <w:numPr>
          <w:ilvl w:val="0"/>
          <w:numId w:val="3"/>
        </w:numPr>
        <w:rPr>
          <w:rFonts w:cs="Arial"/>
        </w:rPr>
      </w:pPr>
      <w:r w:rsidRPr="73CE7611">
        <w:rPr>
          <w:rFonts w:cs="Arial"/>
        </w:rPr>
        <w:t>Procedures are in place relating to how the council</w:t>
      </w:r>
      <w:r w:rsidR="46285CA1" w:rsidRPr="73CE7611">
        <w:rPr>
          <w:rFonts w:cs="Arial"/>
        </w:rPr>
        <w:t>s</w:t>
      </w:r>
      <w:r w:rsidRPr="73CE7611">
        <w:rPr>
          <w:rFonts w:cs="Arial"/>
        </w:rPr>
        <w:t xml:space="preserve"> manage and monitor the compliance data and certification, including </w:t>
      </w:r>
      <w:r w:rsidR="39716D01" w:rsidRPr="73CE7611">
        <w:rPr>
          <w:rFonts w:cs="Arial"/>
        </w:rPr>
        <w:t>their</w:t>
      </w:r>
      <w:r w:rsidRPr="73CE7611">
        <w:rPr>
          <w:rFonts w:cs="Arial"/>
        </w:rPr>
        <w:t xml:space="preserve"> internal auditing and reporting to the Regulator of Social Housing.</w:t>
      </w:r>
    </w:p>
    <w:p w14:paraId="7279F919" w14:textId="3ACBD0CB" w:rsidR="00754696" w:rsidRDefault="00A903B9" w:rsidP="00230BD3">
      <w:pPr>
        <w:pStyle w:val="ListParagraph"/>
        <w:numPr>
          <w:ilvl w:val="0"/>
          <w:numId w:val="3"/>
        </w:numPr>
        <w:rPr>
          <w:rFonts w:cs="Arial"/>
        </w:rPr>
      </w:pPr>
      <w:r w:rsidRPr="73CE7611">
        <w:rPr>
          <w:rFonts w:cs="Arial"/>
        </w:rPr>
        <w:t>The council</w:t>
      </w:r>
      <w:r w:rsidR="3BF34C34" w:rsidRPr="73CE7611">
        <w:rPr>
          <w:rFonts w:cs="Arial"/>
        </w:rPr>
        <w:t>s</w:t>
      </w:r>
      <w:r w:rsidRPr="73CE7611">
        <w:rPr>
          <w:rFonts w:cs="Arial"/>
        </w:rPr>
        <w:t xml:space="preserve"> </w:t>
      </w:r>
      <w:r w:rsidR="437844DE" w:rsidRPr="73CE7611">
        <w:rPr>
          <w:rFonts w:cs="Arial"/>
        </w:rPr>
        <w:t>are</w:t>
      </w:r>
      <w:r w:rsidRPr="73CE7611">
        <w:rPr>
          <w:rFonts w:cs="Arial"/>
        </w:rPr>
        <w:t xml:space="preserve"> transparent in</w:t>
      </w:r>
      <w:r w:rsidR="00C16844" w:rsidRPr="73CE7611">
        <w:rPr>
          <w:rFonts w:cs="Arial"/>
        </w:rPr>
        <w:t xml:space="preserve"> </w:t>
      </w:r>
      <w:r w:rsidRPr="73CE7611">
        <w:rPr>
          <w:rFonts w:cs="Arial"/>
        </w:rPr>
        <w:t>its compliance reporting</w:t>
      </w:r>
      <w:r w:rsidR="0089188F" w:rsidRPr="73CE7611">
        <w:rPr>
          <w:rFonts w:cs="Arial"/>
        </w:rPr>
        <w:t>.</w:t>
      </w:r>
    </w:p>
    <w:p w14:paraId="727E73C2" w14:textId="248D97BE" w:rsidR="0089188F" w:rsidRDefault="0049356F" w:rsidP="00230BD3">
      <w:pPr>
        <w:pStyle w:val="ListParagraph"/>
        <w:numPr>
          <w:ilvl w:val="0"/>
          <w:numId w:val="3"/>
        </w:numPr>
        <w:rPr>
          <w:rFonts w:cs="Arial"/>
        </w:rPr>
      </w:pPr>
      <w:r w:rsidRPr="73CE7611">
        <w:rPr>
          <w:rFonts w:cs="Arial"/>
        </w:rPr>
        <w:t>The council</w:t>
      </w:r>
      <w:r w:rsidR="0B4772E9" w:rsidRPr="73CE7611">
        <w:rPr>
          <w:rFonts w:cs="Arial"/>
        </w:rPr>
        <w:t>s</w:t>
      </w:r>
      <w:r w:rsidRPr="73CE7611">
        <w:rPr>
          <w:rFonts w:cs="Arial"/>
        </w:rPr>
        <w:t xml:space="preserve"> </w:t>
      </w:r>
      <w:r w:rsidR="36694188" w:rsidRPr="73CE7611">
        <w:rPr>
          <w:rFonts w:cs="Arial"/>
        </w:rPr>
        <w:t>report</w:t>
      </w:r>
      <w:r w:rsidRPr="73CE7611">
        <w:rPr>
          <w:rFonts w:cs="Arial"/>
        </w:rPr>
        <w:t xml:space="preserve"> on key performance indicators.</w:t>
      </w:r>
    </w:p>
    <w:p w14:paraId="06BE11A1" w14:textId="03F94CD1" w:rsidR="00230BD3" w:rsidRPr="00230BD3" w:rsidRDefault="00F14C07" w:rsidP="00230BD3">
      <w:pPr>
        <w:pStyle w:val="ListParagraph"/>
        <w:numPr>
          <w:ilvl w:val="0"/>
          <w:numId w:val="3"/>
        </w:numPr>
        <w:rPr>
          <w:rFonts w:cs="Arial"/>
        </w:rPr>
      </w:pPr>
      <w:r>
        <w:rPr>
          <w:rFonts w:cs="Arial"/>
        </w:rPr>
        <w:t xml:space="preserve">The roles and responsibilities </w:t>
      </w:r>
      <w:r w:rsidR="00525781">
        <w:rPr>
          <w:rFonts w:cs="Arial"/>
        </w:rPr>
        <w:t>for ensuring compliance are identified</w:t>
      </w:r>
      <w:r w:rsidR="0049356F">
        <w:rPr>
          <w:rFonts w:cs="Arial"/>
        </w:rPr>
        <w:t xml:space="preserve"> and defined.</w:t>
      </w:r>
    </w:p>
    <w:p w14:paraId="2EEF5862" w14:textId="77777777" w:rsidR="00F96D19" w:rsidRPr="00525781" w:rsidRDefault="00F96D19" w:rsidP="00525781">
      <w:pPr>
        <w:rPr>
          <w:rFonts w:cs="Arial"/>
        </w:rPr>
      </w:pPr>
    </w:p>
    <w:p w14:paraId="123307EE" w14:textId="3C08FCE2"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Scope</w:t>
      </w:r>
    </w:p>
    <w:p w14:paraId="42145D91" w14:textId="77777777" w:rsidR="003C256C" w:rsidRDefault="003C256C" w:rsidP="2F72AE54">
      <w:pPr>
        <w:pStyle w:val="ListParagraph"/>
        <w:ind w:left="1080"/>
        <w:rPr>
          <w:rFonts w:ascii="Arial Narrow" w:hAnsi="Arial Narrow"/>
          <w:b/>
          <w:bCs/>
        </w:rPr>
      </w:pPr>
    </w:p>
    <w:p w14:paraId="431E7378" w14:textId="605E7338" w:rsidR="003C256C" w:rsidRDefault="00F2542C">
      <w:pPr>
        <w:pStyle w:val="ListParagraph"/>
        <w:numPr>
          <w:ilvl w:val="1"/>
          <w:numId w:val="2"/>
        </w:numPr>
        <w:rPr>
          <w:rFonts w:cs="Arial"/>
        </w:rPr>
      </w:pPr>
      <w:r>
        <w:t xml:space="preserve">This policy applies to all </w:t>
      </w:r>
      <w:r w:rsidR="001B63C4">
        <w:t xml:space="preserve">housing </w:t>
      </w:r>
      <w:r>
        <w:t>accommodation provided by the council</w:t>
      </w:r>
      <w:r w:rsidR="73A2BE13">
        <w:t>s</w:t>
      </w:r>
      <w:r>
        <w:t>.</w:t>
      </w:r>
    </w:p>
    <w:p w14:paraId="22D42EC4" w14:textId="77777777" w:rsidR="008A4A8B" w:rsidRDefault="008A4A8B" w:rsidP="008A4A8B">
      <w:pPr>
        <w:pStyle w:val="ListParagraph"/>
        <w:ind w:left="1800"/>
        <w:rPr>
          <w:rFonts w:cs="Arial"/>
        </w:rPr>
      </w:pPr>
    </w:p>
    <w:p w14:paraId="20502EAE" w14:textId="26C0010A" w:rsidR="008A4A8B" w:rsidRPr="008A4A8B" w:rsidRDefault="008A4A8B" w:rsidP="008A4A8B">
      <w:pPr>
        <w:pStyle w:val="ListParagraph"/>
        <w:numPr>
          <w:ilvl w:val="1"/>
          <w:numId w:val="2"/>
        </w:numPr>
        <w:rPr>
          <w:rFonts w:cs="Arial"/>
        </w:rPr>
      </w:pPr>
      <w:r>
        <w:rPr>
          <w:rFonts w:cs="Arial"/>
        </w:rPr>
        <w:t>This policy covers:</w:t>
      </w:r>
    </w:p>
    <w:p w14:paraId="6E49CD26" w14:textId="2D0F7C17" w:rsidR="008A4A8B" w:rsidRDefault="003006B6" w:rsidP="008A4A8B">
      <w:pPr>
        <w:pStyle w:val="ListParagraph"/>
        <w:numPr>
          <w:ilvl w:val="0"/>
          <w:numId w:val="7"/>
        </w:numPr>
        <w:rPr>
          <w:rFonts w:cs="Arial"/>
        </w:rPr>
      </w:pPr>
      <w:r w:rsidRPr="73CE7611">
        <w:rPr>
          <w:rFonts w:cs="Arial"/>
        </w:rPr>
        <w:t>Asbestos management</w:t>
      </w:r>
    </w:p>
    <w:p w14:paraId="3F17FDC3" w14:textId="601BD087" w:rsidR="003006B6" w:rsidRDefault="003006B6" w:rsidP="008A4A8B">
      <w:pPr>
        <w:pStyle w:val="ListParagraph"/>
        <w:numPr>
          <w:ilvl w:val="0"/>
          <w:numId w:val="7"/>
        </w:numPr>
        <w:rPr>
          <w:rFonts w:cs="Arial"/>
        </w:rPr>
      </w:pPr>
      <w:r w:rsidRPr="73CE7611">
        <w:rPr>
          <w:rFonts w:cs="Arial"/>
        </w:rPr>
        <w:t>Electrical safety</w:t>
      </w:r>
    </w:p>
    <w:p w14:paraId="4051E0F5" w14:textId="58519104" w:rsidR="003006B6" w:rsidRDefault="003006B6" w:rsidP="008A4A8B">
      <w:pPr>
        <w:pStyle w:val="ListParagraph"/>
        <w:numPr>
          <w:ilvl w:val="0"/>
          <w:numId w:val="7"/>
        </w:numPr>
        <w:rPr>
          <w:rFonts w:cs="Arial"/>
        </w:rPr>
      </w:pPr>
      <w:r w:rsidRPr="73CE7611">
        <w:rPr>
          <w:rFonts w:cs="Arial"/>
        </w:rPr>
        <w:t>Fire and building safety management</w:t>
      </w:r>
    </w:p>
    <w:p w14:paraId="60EB275B" w14:textId="4859A1AF" w:rsidR="003006B6" w:rsidRDefault="002D1AC7" w:rsidP="008A4A8B">
      <w:pPr>
        <w:pStyle w:val="ListParagraph"/>
        <w:numPr>
          <w:ilvl w:val="0"/>
          <w:numId w:val="7"/>
        </w:numPr>
        <w:rPr>
          <w:rFonts w:cs="Arial"/>
        </w:rPr>
      </w:pPr>
      <w:r w:rsidRPr="73CE7611">
        <w:rPr>
          <w:rFonts w:cs="Arial"/>
        </w:rPr>
        <w:t>Gas safety</w:t>
      </w:r>
    </w:p>
    <w:p w14:paraId="2AB0FCD8" w14:textId="5C00F468" w:rsidR="002D1AC7" w:rsidRDefault="00E7748B" w:rsidP="008A4A8B">
      <w:pPr>
        <w:pStyle w:val="ListParagraph"/>
        <w:numPr>
          <w:ilvl w:val="0"/>
          <w:numId w:val="7"/>
        </w:numPr>
        <w:rPr>
          <w:rFonts w:cs="Arial"/>
        </w:rPr>
      </w:pPr>
      <w:r w:rsidRPr="73CE7611">
        <w:rPr>
          <w:rFonts w:cs="Arial"/>
        </w:rPr>
        <w:t>Water hygiene</w:t>
      </w:r>
    </w:p>
    <w:p w14:paraId="76DE3217" w14:textId="0750CD04" w:rsidR="00E7748B" w:rsidRDefault="00E7748B" w:rsidP="008A4A8B">
      <w:pPr>
        <w:pStyle w:val="ListParagraph"/>
        <w:numPr>
          <w:ilvl w:val="0"/>
          <w:numId w:val="7"/>
        </w:numPr>
        <w:rPr>
          <w:rFonts w:cs="Arial"/>
        </w:rPr>
      </w:pPr>
      <w:r w:rsidRPr="73CE7611">
        <w:rPr>
          <w:rFonts w:cs="Arial"/>
        </w:rPr>
        <w:t>Lifts</w:t>
      </w:r>
    </w:p>
    <w:p w14:paraId="437EAE22" w14:textId="693AF71E" w:rsidR="00E7748B" w:rsidRDefault="002E4F4C" w:rsidP="43E33DC1">
      <w:pPr>
        <w:pStyle w:val="ListParagraph"/>
        <w:widowControl w:val="0"/>
        <w:numPr>
          <w:ilvl w:val="0"/>
          <w:numId w:val="7"/>
        </w:numPr>
        <w:autoSpaceDE w:val="0"/>
        <w:autoSpaceDN w:val="0"/>
        <w:rPr>
          <w:rFonts w:cs="Arial"/>
        </w:rPr>
      </w:pPr>
      <w:r>
        <w:t xml:space="preserve">In-service inspection and testing (ISIT) </w:t>
      </w:r>
    </w:p>
    <w:p w14:paraId="1D0D047D" w14:textId="2933811E" w:rsidR="001908EF" w:rsidRDefault="001908EF" w:rsidP="008A4A8B">
      <w:pPr>
        <w:pStyle w:val="ListParagraph"/>
        <w:numPr>
          <w:ilvl w:val="0"/>
          <w:numId w:val="7"/>
        </w:numPr>
        <w:rPr>
          <w:rFonts w:cs="Arial"/>
        </w:rPr>
      </w:pPr>
      <w:r w:rsidRPr="73CE7611">
        <w:rPr>
          <w:rFonts w:cs="Arial"/>
        </w:rPr>
        <w:lastRenderedPageBreak/>
        <w:t>Energy Performance Certificates (EPC)</w:t>
      </w:r>
    </w:p>
    <w:p w14:paraId="64445F47" w14:textId="3C4067BE" w:rsidR="00CC2DC9" w:rsidRDefault="00CC2DC9" w:rsidP="008A4A8B">
      <w:pPr>
        <w:pStyle w:val="ListParagraph"/>
        <w:numPr>
          <w:ilvl w:val="0"/>
          <w:numId w:val="7"/>
        </w:numPr>
        <w:rPr>
          <w:rFonts w:cs="Arial"/>
        </w:rPr>
      </w:pPr>
      <w:r w:rsidRPr="73CE7611">
        <w:rPr>
          <w:rFonts w:cs="Arial"/>
        </w:rPr>
        <w:t>Decent Homes Standard</w:t>
      </w:r>
    </w:p>
    <w:p w14:paraId="1527CD95" w14:textId="5F56E672" w:rsidR="00CC2DC9" w:rsidRDefault="00B104E9" w:rsidP="008A4A8B">
      <w:pPr>
        <w:pStyle w:val="ListParagraph"/>
        <w:numPr>
          <w:ilvl w:val="0"/>
          <w:numId w:val="7"/>
        </w:numPr>
        <w:rPr>
          <w:rFonts w:cs="Arial"/>
        </w:rPr>
      </w:pPr>
      <w:r w:rsidRPr="73CE7611">
        <w:rPr>
          <w:rFonts w:cs="Arial"/>
        </w:rPr>
        <w:t>Health and Housing Safety Rating System (HHSRS)</w:t>
      </w:r>
    </w:p>
    <w:p w14:paraId="652E737A" w14:textId="77777777" w:rsidR="00034FD2" w:rsidRDefault="00034FD2" w:rsidP="00034FD2">
      <w:pPr>
        <w:pStyle w:val="ListParagraph"/>
        <w:ind w:left="1800"/>
        <w:rPr>
          <w:rFonts w:cs="Arial"/>
        </w:rPr>
      </w:pPr>
    </w:p>
    <w:p w14:paraId="4E058B9A" w14:textId="77777777" w:rsidR="001B63C4" w:rsidRPr="003C256C" w:rsidRDefault="001B63C4" w:rsidP="00034FD2">
      <w:pPr>
        <w:pStyle w:val="ListParagraph"/>
        <w:ind w:left="1800"/>
        <w:rPr>
          <w:rFonts w:cs="Arial"/>
        </w:rPr>
      </w:pPr>
    </w:p>
    <w:p w14:paraId="6511442D" w14:textId="737496B9"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Roles and Responsibilities for Delivery</w:t>
      </w:r>
    </w:p>
    <w:p w14:paraId="54149AC3" w14:textId="77777777" w:rsidR="00B14404" w:rsidRPr="00311F50" w:rsidRDefault="00B14404" w:rsidP="2F72AE54">
      <w:pPr>
        <w:pStyle w:val="ListParagraph"/>
        <w:ind w:left="1080"/>
        <w:rPr>
          <w:rFonts w:ascii="Arial Narrow" w:hAnsi="Arial Narrow"/>
          <w:b/>
          <w:bCs/>
        </w:rPr>
      </w:pPr>
    </w:p>
    <w:p w14:paraId="78317CD9" w14:textId="3086F8D0" w:rsidR="00C34918" w:rsidRPr="00311F50" w:rsidRDefault="003C256C" w:rsidP="00C34918">
      <w:pPr>
        <w:pStyle w:val="ListParagraph"/>
        <w:numPr>
          <w:ilvl w:val="1"/>
          <w:numId w:val="2"/>
        </w:numPr>
        <w:rPr>
          <w:rFonts w:cs="Arial"/>
        </w:rPr>
      </w:pPr>
      <w:r w:rsidRPr="00311F50">
        <w:rPr>
          <w:rFonts w:cs="Arial"/>
        </w:rPr>
        <w:t xml:space="preserve">This section outlines </w:t>
      </w:r>
      <w:r w:rsidR="00C34918" w:rsidRPr="00311F50">
        <w:rPr>
          <w:rFonts w:cs="Arial"/>
        </w:rPr>
        <w:t xml:space="preserve">the different </w:t>
      </w:r>
      <w:r w:rsidR="000F19BA" w:rsidRPr="00311F50">
        <w:rPr>
          <w:rFonts w:cs="Arial"/>
        </w:rPr>
        <w:t xml:space="preserve">roles and </w:t>
      </w:r>
      <w:r w:rsidR="00C34918" w:rsidRPr="00311F50">
        <w:rPr>
          <w:rFonts w:cs="Arial"/>
        </w:rPr>
        <w:t xml:space="preserve">responsibilities </w:t>
      </w:r>
      <w:r w:rsidR="00754123" w:rsidRPr="00311F50">
        <w:rPr>
          <w:rFonts w:cs="Arial"/>
        </w:rPr>
        <w:t>for the delivery of this policy</w:t>
      </w:r>
    </w:p>
    <w:p w14:paraId="45330B51" w14:textId="77777777" w:rsidR="00C34918" w:rsidRPr="00311F50" w:rsidRDefault="00C34918" w:rsidP="00C34918">
      <w:pPr>
        <w:pStyle w:val="ListParagraph"/>
        <w:ind w:left="1800"/>
        <w:rPr>
          <w:rFonts w:cs="Arial"/>
        </w:rPr>
      </w:pPr>
    </w:p>
    <w:p w14:paraId="3E56663C" w14:textId="1AAD5DD6" w:rsidR="00C34918" w:rsidRPr="00311F50" w:rsidRDefault="7D3F0345" w:rsidP="73CE7611">
      <w:pPr>
        <w:pStyle w:val="ListParagraph"/>
        <w:numPr>
          <w:ilvl w:val="1"/>
          <w:numId w:val="2"/>
        </w:numPr>
        <w:rPr>
          <w:rFonts w:cs="Arial"/>
        </w:rPr>
      </w:pPr>
      <w:r w:rsidRPr="37B62B38">
        <w:rPr>
          <w:rFonts w:cs="Arial"/>
        </w:rPr>
        <w:t>The</w:t>
      </w:r>
      <w:r w:rsidR="79C6733E" w:rsidRPr="37B62B38">
        <w:rPr>
          <w:rFonts w:cs="Arial"/>
        </w:rPr>
        <w:t xml:space="preserve"> </w:t>
      </w:r>
      <w:r w:rsidR="6F166D77" w:rsidRPr="37B62B38">
        <w:rPr>
          <w:rFonts w:eastAsia="Arial" w:cs="Arial"/>
        </w:rPr>
        <w:t xml:space="preserve">Development and Corporate Landlord Operational </w:t>
      </w:r>
      <w:r w:rsidR="0AEE8AE7" w:rsidRPr="37B62B38">
        <w:rPr>
          <w:rFonts w:eastAsia="Arial" w:cs="Arial"/>
        </w:rPr>
        <w:t>t</w:t>
      </w:r>
      <w:r w:rsidR="6F166D77" w:rsidRPr="37B62B38">
        <w:rPr>
          <w:rFonts w:eastAsia="Arial" w:cs="Arial"/>
        </w:rPr>
        <w:t>eam</w:t>
      </w:r>
      <w:r w:rsidR="16563FD4" w:rsidRPr="37B62B38">
        <w:rPr>
          <w:rFonts w:cs="Arial"/>
        </w:rPr>
        <w:t xml:space="preserve"> will</w:t>
      </w:r>
      <w:r w:rsidRPr="37B62B38">
        <w:rPr>
          <w:rFonts w:cs="Arial"/>
        </w:rPr>
        <w:t>:</w:t>
      </w:r>
    </w:p>
    <w:p w14:paraId="6EA6D179" w14:textId="7B544132" w:rsidR="00F37361" w:rsidRDefault="00C122F1" w:rsidP="00C34918">
      <w:pPr>
        <w:pStyle w:val="ListParagraph"/>
        <w:numPr>
          <w:ilvl w:val="0"/>
          <w:numId w:val="5"/>
        </w:numPr>
        <w:rPr>
          <w:rFonts w:cs="Arial"/>
        </w:rPr>
      </w:pPr>
      <w:r w:rsidRPr="73CE7611">
        <w:rPr>
          <w:rFonts w:cs="Arial"/>
        </w:rPr>
        <w:t>M</w:t>
      </w:r>
      <w:r w:rsidR="00F37361" w:rsidRPr="73CE7611">
        <w:rPr>
          <w:rFonts w:cs="Arial"/>
        </w:rPr>
        <w:t xml:space="preserve">aintain the homes </w:t>
      </w:r>
      <w:r w:rsidR="00187B59" w:rsidRPr="73CE7611">
        <w:rPr>
          <w:rFonts w:cs="Arial"/>
        </w:rPr>
        <w:t>that the council</w:t>
      </w:r>
      <w:r w:rsidR="561A5533" w:rsidRPr="73CE7611">
        <w:rPr>
          <w:rFonts w:cs="Arial"/>
        </w:rPr>
        <w:t>s</w:t>
      </w:r>
      <w:r w:rsidR="00187B59" w:rsidRPr="73CE7611">
        <w:rPr>
          <w:rFonts w:cs="Arial"/>
        </w:rPr>
        <w:t xml:space="preserve"> provide as a landlord</w:t>
      </w:r>
      <w:r w:rsidR="002F536E" w:rsidRPr="73CE7611">
        <w:rPr>
          <w:rFonts w:cs="Arial"/>
        </w:rPr>
        <w:t xml:space="preserve"> in accordance with best practice and legislation</w:t>
      </w:r>
    </w:p>
    <w:p w14:paraId="231F11B4" w14:textId="44080D8D" w:rsidR="009A1B97" w:rsidRPr="00311F50" w:rsidRDefault="009A1B97" w:rsidP="00C34918">
      <w:pPr>
        <w:pStyle w:val="ListParagraph"/>
        <w:numPr>
          <w:ilvl w:val="0"/>
          <w:numId w:val="5"/>
        </w:numPr>
        <w:rPr>
          <w:rFonts w:cs="Arial"/>
        </w:rPr>
      </w:pPr>
      <w:r w:rsidRPr="73CE7611">
        <w:rPr>
          <w:rFonts w:cs="Arial"/>
        </w:rPr>
        <w:t xml:space="preserve">Ensure that </w:t>
      </w:r>
      <w:r w:rsidR="00F67A9A" w:rsidRPr="73CE7611">
        <w:rPr>
          <w:rFonts w:cs="Arial"/>
        </w:rPr>
        <w:t>the council</w:t>
      </w:r>
      <w:r w:rsidR="04AADAD3" w:rsidRPr="73CE7611">
        <w:rPr>
          <w:rFonts w:cs="Arial"/>
        </w:rPr>
        <w:t>s</w:t>
      </w:r>
      <w:r w:rsidR="00F67A9A" w:rsidRPr="73CE7611">
        <w:rPr>
          <w:rFonts w:cs="Arial"/>
        </w:rPr>
        <w:t xml:space="preserve"> </w:t>
      </w:r>
      <w:r w:rsidR="303933F1" w:rsidRPr="73CE7611">
        <w:rPr>
          <w:rFonts w:cs="Arial"/>
        </w:rPr>
        <w:t>are</w:t>
      </w:r>
      <w:r w:rsidR="00F67A9A" w:rsidRPr="73CE7611">
        <w:rPr>
          <w:rFonts w:cs="Arial"/>
        </w:rPr>
        <w:t xml:space="preserve"> compliant </w:t>
      </w:r>
      <w:r w:rsidR="003B7F83" w:rsidRPr="73CE7611">
        <w:rPr>
          <w:rFonts w:cs="Arial"/>
        </w:rPr>
        <w:t>with current statutory and regulatory requirement</w:t>
      </w:r>
      <w:r w:rsidR="0ADEECDF" w:rsidRPr="73CE7611">
        <w:rPr>
          <w:rFonts w:cs="Arial"/>
        </w:rPr>
        <w:t>s</w:t>
      </w:r>
    </w:p>
    <w:p w14:paraId="17563EF1" w14:textId="1B4E6618" w:rsidR="00187B59" w:rsidRPr="00311F50" w:rsidRDefault="00C122F1" w:rsidP="00C34918">
      <w:pPr>
        <w:pStyle w:val="ListParagraph"/>
        <w:numPr>
          <w:ilvl w:val="0"/>
          <w:numId w:val="5"/>
        </w:numPr>
        <w:rPr>
          <w:rFonts w:cs="Arial"/>
        </w:rPr>
      </w:pPr>
      <w:r w:rsidRPr="73CE7611">
        <w:rPr>
          <w:rFonts w:cs="Arial"/>
        </w:rPr>
        <w:t>M</w:t>
      </w:r>
      <w:r w:rsidR="00187B59" w:rsidRPr="73CE7611">
        <w:rPr>
          <w:rFonts w:cs="Arial"/>
        </w:rPr>
        <w:t>anage appointed contractors</w:t>
      </w:r>
      <w:r w:rsidR="007E24FC" w:rsidRPr="73CE7611">
        <w:rPr>
          <w:rFonts w:cs="Arial"/>
        </w:rPr>
        <w:t xml:space="preserve">, the void process </w:t>
      </w:r>
      <w:r w:rsidR="00511ADD" w:rsidRPr="73CE7611">
        <w:rPr>
          <w:rFonts w:cs="Arial"/>
        </w:rPr>
        <w:t>and any wor</w:t>
      </w:r>
      <w:r w:rsidR="00251180" w:rsidRPr="73CE7611">
        <w:rPr>
          <w:rFonts w:cs="Arial"/>
        </w:rPr>
        <w:t>k</w:t>
      </w:r>
      <w:r w:rsidR="00511ADD" w:rsidRPr="73CE7611">
        <w:rPr>
          <w:rFonts w:cs="Arial"/>
        </w:rPr>
        <w:t>s required to ensure compliance</w:t>
      </w:r>
    </w:p>
    <w:p w14:paraId="0A29DA85" w14:textId="2BDDD5C9" w:rsidR="00251180" w:rsidRPr="00311F50" w:rsidRDefault="00C122F1" w:rsidP="00C34918">
      <w:pPr>
        <w:pStyle w:val="ListParagraph"/>
        <w:numPr>
          <w:ilvl w:val="0"/>
          <w:numId w:val="5"/>
        </w:numPr>
        <w:rPr>
          <w:rFonts w:cs="Arial"/>
        </w:rPr>
      </w:pPr>
      <w:r w:rsidRPr="73CE7611">
        <w:rPr>
          <w:rFonts w:cs="Arial"/>
        </w:rPr>
        <w:t>P</w:t>
      </w:r>
      <w:r w:rsidR="00B61658" w:rsidRPr="73CE7611">
        <w:rPr>
          <w:rFonts w:cs="Arial"/>
        </w:rPr>
        <w:t xml:space="preserve">rovide technical support </w:t>
      </w:r>
      <w:r w:rsidR="00C01206" w:rsidRPr="73CE7611">
        <w:rPr>
          <w:rFonts w:cs="Arial"/>
        </w:rPr>
        <w:t>in relation to contractor works</w:t>
      </w:r>
    </w:p>
    <w:p w14:paraId="0FEA08D1" w14:textId="77777777" w:rsidR="00C122F1" w:rsidRPr="00311F50" w:rsidRDefault="00C122F1" w:rsidP="00C122F1">
      <w:pPr>
        <w:rPr>
          <w:rFonts w:cs="Arial"/>
        </w:rPr>
      </w:pPr>
    </w:p>
    <w:p w14:paraId="6D9DAB31" w14:textId="16271EAE" w:rsidR="00C122F1" w:rsidRPr="00311F50" w:rsidRDefault="16563FD4" w:rsidP="00C122F1">
      <w:pPr>
        <w:pStyle w:val="ListParagraph"/>
        <w:numPr>
          <w:ilvl w:val="1"/>
          <w:numId w:val="2"/>
        </w:numPr>
        <w:rPr>
          <w:rFonts w:cs="Arial"/>
        </w:rPr>
      </w:pPr>
      <w:r w:rsidRPr="37B62B38">
        <w:rPr>
          <w:rFonts w:cs="Arial"/>
        </w:rPr>
        <w:t xml:space="preserve">The Housing </w:t>
      </w:r>
      <w:r w:rsidR="006D6EE0">
        <w:rPr>
          <w:rFonts w:cs="Arial"/>
        </w:rPr>
        <w:t>Landlord</w:t>
      </w:r>
      <w:r w:rsidRPr="37B62B38">
        <w:rPr>
          <w:rFonts w:cs="Arial"/>
        </w:rPr>
        <w:t xml:space="preserve"> </w:t>
      </w:r>
      <w:r w:rsidR="310A8323" w:rsidRPr="37B62B38">
        <w:rPr>
          <w:rFonts w:cs="Arial"/>
        </w:rPr>
        <w:t>t</w:t>
      </w:r>
      <w:r w:rsidRPr="37B62B38">
        <w:rPr>
          <w:rFonts w:cs="Arial"/>
        </w:rPr>
        <w:t>eam will:</w:t>
      </w:r>
    </w:p>
    <w:p w14:paraId="4D4AF218" w14:textId="793F6EDE" w:rsidR="00C122F1" w:rsidRPr="00311F50" w:rsidRDefault="00E26339" w:rsidP="00C122F1">
      <w:pPr>
        <w:pStyle w:val="ListParagraph"/>
        <w:numPr>
          <w:ilvl w:val="0"/>
          <w:numId w:val="9"/>
        </w:numPr>
        <w:rPr>
          <w:rFonts w:cs="Arial"/>
        </w:rPr>
      </w:pPr>
      <w:r w:rsidRPr="73CE7611">
        <w:rPr>
          <w:rFonts w:cs="Arial"/>
        </w:rPr>
        <w:t>Liaise with tenants</w:t>
      </w:r>
    </w:p>
    <w:p w14:paraId="4C6E8C2A" w14:textId="3E79CC7E" w:rsidR="00E26339" w:rsidRPr="00311F50" w:rsidRDefault="00D7672D" w:rsidP="00C122F1">
      <w:pPr>
        <w:pStyle w:val="ListParagraph"/>
        <w:numPr>
          <w:ilvl w:val="0"/>
          <w:numId w:val="9"/>
        </w:numPr>
        <w:rPr>
          <w:rFonts w:cs="Arial"/>
        </w:rPr>
      </w:pPr>
      <w:r w:rsidRPr="73CE7611">
        <w:rPr>
          <w:rFonts w:cs="Arial"/>
        </w:rPr>
        <w:t xml:space="preserve">Aid with providing access to </w:t>
      </w:r>
      <w:r w:rsidR="001F7A74" w:rsidRPr="73CE7611">
        <w:rPr>
          <w:rFonts w:cs="Arial"/>
        </w:rPr>
        <w:t>properties</w:t>
      </w:r>
    </w:p>
    <w:p w14:paraId="1500F772" w14:textId="1B2A8AED" w:rsidR="00D7672D" w:rsidRPr="00311F50" w:rsidRDefault="00D7672D" w:rsidP="00C122F1">
      <w:pPr>
        <w:pStyle w:val="ListParagraph"/>
        <w:numPr>
          <w:ilvl w:val="0"/>
          <w:numId w:val="9"/>
        </w:numPr>
        <w:rPr>
          <w:rFonts w:cs="Arial"/>
        </w:rPr>
      </w:pPr>
      <w:r w:rsidRPr="73CE7611">
        <w:rPr>
          <w:rFonts w:cs="Arial"/>
        </w:rPr>
        <w:t xml:space="preserve">Report to the </w:t>
      </w:r>
      <w:r w:rsidR="001F7A74" w:rsidRPr="73CE7611">
        <w:rPr>
          <w:rFonts w:cs="Arial"/>
        </w:rPr>
        <w:t>Regulator as required</w:t>
      </w:r>
    </w:p>
    <w:p w14:paraId="6516C403" w14:textId="77777777" w:rsidR="008C1357" w:rsidRPr="00311F50" w:rsidRDefault="008C1357" w:rsidP="008C1357">
      <w:pPr>
        <w:rPr>
          <w:rFonts w:cs="Arial"/>
        </w:rPr>
      </w:pPr>
    </w:p>
    <w:p w14:paraId="4C1F7EB0" w14:textId="079774E3" w:rsidR="008C1357" w:rsidRPr="00311F50" w:rsidRDefault="4167483B" w:rsidP="008C1357">
      <w:pPr>
        <w:pStyle w:val="ListParagraph"/>
        <w:numPr>
          <w:ilvl w:val="1"/>
          <w:numId w:val="2"/>
        </w:numPr>
        <w:rPr>
          <w:rFonts w:cs="Arial"/>
        </w:rPr>
      </w:pPr>
      <w:r w:rsidRPr="37B62B38">
        <w:rPr>
          <w:rFonts w:cs="Arial"/>
        </w:rPr>
        <w:t xml:space="preserve">The Health &amp; Safety and Audit </w:t>
      </w:r>
      <w:r w:rsidR="07693FD0" w:rsidRPr="37B62B38">
        <w:rPr>
          <w:rFonts w:cs="Arial"/>
        </w:rPr>
        <w:t>t</w:t>
      </w:r>
      <w:r w:rsidRPr="37B62B38">
        <w:rPr>
          <w:rFonts w:cs="Arial"/>
        </w:rPr>
        <w:t xml:space="preserve">eams </w:t>
      </w:r>
      <w:r w:rsidR="47A2F3FA" w:rsidRPr="37B62B38">
        <w:rPr>
          <w:rFonts w:cs="Arial"/>
        </w:rPr>
        <w:t>will also assist in the delivery of this policy.</w:t>
      </w:r>
    </w:p>
    <w:p w14:paraId="528CEA56" w14:textId="77777777" w:rsidR="0049337F" w:rsidRPr="00311F50" w:rsidRDefault="0049337F" w:rsidP="0049337F">
      <w:pPr>
        <w:rPr>
          <w:rFonts w:cs="Arial"/>
        </w:rPr>
      </w:pPr>
    </w:p>
    <w:p w14:paraId="36222468" w14:textId="400176E0" w:rsidR="0049337F" w:rsidRPr="00311F50" w:rsidRDefault="008B0C4C" w:rsidP="0049337F">
      <w:pPr>
        <w:pStyle w:val="ListParagraph"/>
        <w:numPr>
          <w:ilvl w:val="1"/>
          <w:numId w:val="2"/>
        </w:numPr>
        <w:rPr>
          <w:rFonts w:cs="Arial"/>
        </w:rPr>
      </w:pPr>
      <w:r w:rsidRPr="00311F50">
        <w:rPr>
          <w:rFonts w:cs="Arial"/>
        </w:rPr>
        <w:t xml:space="preserve">Key external stakeholders involved in the successful delivery of this policy include the Regulator of Social Housing, </w:t>
      </w:r>
      <w:r w:rsidR="00311F50" w:rsidRPr="00311F50">
        <w:rPr>
          <w:rFonts w:cs="Arial"/>
        </w:rPr>
        <w:t>the Housing Ombudsman and competent bodies such as Gas Safe.</w:t>
      </w:r>
    </w:p>
    <w:p w14:paraId="23216312" w14:textId="77777777" w:rsidR="00C34918" w:rsidRPr="00C34918" w:rsidRDefault="00C34918" w:rsidP="00311F50">
      <w:pPr>
        <w:rPr>
          <w:rFonts w:cs="Arial"/>
        </w:rPr>
      </w:pPr>
    </w:p>
    <w:p w14:paraId="62935A9D" w14:textId="29E2929F"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Relevant Legislation</w:t>
      </w:r>
    </w:p>
    <w:p w14:paraId="7E619446" w14:textId="77777777" w:rsidR="00604FA9" w:rsidRDefault="00604FA9" w:rsidP="00604FA9">
      <w:pPr>
        <w:pStyle w:val="ListParagraph"/>
        <w:ind w:left="1080"/>
        <w:rPr>
          <w:rFonts w:cs="Arial"/>
        </w:rPr>
      </w:pPr>
    </w:p>
    <w:p w14:paraId="367F9F25" w14:textId="4C7957A4" w:rsidR="00604FA9" w:rsidRDefault="00604FA9" w:rsidP="00604FA9">
      <w:pPr>
        <w:pStyle w:val="ListParagraph"/>
        <w:numPr>
          <w:ilvl w:val="1"/>
          <w:numId w:val="2"/>
        </w:numPr>
        <w:rPr>
          <w:rFonts w:cs="Arial"/>
        </w:rPr>
      </w:pPr>
      <w:r w:rsidRPr="00604FA9">
        <w:rPr>
          <w:rFonts w:cs="Arial"/>
        </w:rPr>
        <w:t xml:space="preserve">The relevant </w:t>
      </w:r>
      <w:r>
        <w:rPr>
          <w:rFonts w:cs="Arial"/>
        </w:rPr>
        <w:t>legislation</w:t>
      </w:r>
      <w:r w:rsidR="004B7CC8">
        <w:rPr>
          <w:rFonts w:cs="Arial"/>
        </w:rPr>
        <w:t xml:space="preserve"> (and regulations)</w:t>
      </w:r>
      <w:r w:rsidRPr="00604FA9">
        <w:rPr>
          <w:rFonts w:cs="Arial"/>
        </w:rPr>
        <w:t xml:space="preserve"> </w:t>
      </w:r>
      <w:r w:rsidR="00987D46">
        <w:rPr>
          <w:rFonts w:cs="Arial"/>
        </w:rPr>
        <w:t>includes</w:t>
      </w:r>
      <w:r w:rsidR="00E144BA">
        <w:rPr>
          <w:rFonts w:cs="Arial"/>
        </w:rPr>
        <w:t xml:space="preserve"> the following</w:t>
      </w:r>
      <w:r w:rsidRPr="00604FA9">
        <w:rPr>
          <w:rFonts w:cs="Arial"/>
        </w:rPr>
        <w:t>:</w:t>
      </w:r>
    </w:p>
    <w:p w14:paraId="3A1CD57C" w14:textId="3CFD9148" w:rsidR="00762637" w:rsidRPr="00762637" w:rsidRDefault="000E7B32">
      <w:pPr>
        <w:pStyle w:val="ListParagraph"/>
        <w:numPr>
          <w:ilvl w:val="0"/>
          <w:numId w:val="8"/>
        </w:numPr>
        <w:rPr>
          <w:rStyle w:val="Hyperlink"/>
          <w:rFonts w:cs="Arial"/>
        </w:rPr>
      </w:pPr>
      <w:hyperlink r:id="rId11" w:history="1">
        <w:r w:rsidRPr="00762637">
          <w:rPr>
            <w:rStyle w:val="Hyperlink"/>
            <w:rFonts w:cs="Arial"/>
          </w:rPr>
          <w:t>Regulatory standards for landlords - GOV.UK</w:t>
        </w:r>
      </w:hyperlink>
      <w:r w:rsidR="0025342A" w:rsidRPr="00762637">
        <w:rPr>
          <w:rFonts w:cs="Arial"/>
        </w:rPr>
        <w:t>.</w:t>
      </w:r>
      <w:r w:rsidR="00762637" w:rsidRPr="73CE7611">
        <w:rPr>
          <w:rFonts w:cs="Arial"/>
        </w:rPr>
        <w:fldChar w:fldCharType="begin"/>
      </w:r>
      <w:r w:rsidR="00762637" w:rsidRPr="00762637">
        <w:rPr>
          <w:rFonts w:cs="Arial"/>
        </w:rPr>
        <w:instrText>HYPERLINK "https://www.legislation.gov.uk/ukpga/2023/36/contents"</w:instrText>
      </w:r>
      <w:r w:rsidR="00762637" w:rsidRPr="73CE7611">
        <w:rPr>
          <w:rFonts w:cs="Arial"/>
        </w:rPr>
      </w:r>
      <w:r w:rsidR="00762637" w:rsidRPr="73CE7611">
        <w:rPr>
          <w:rFonts w:cs="Arial"/>
        </w:rPr>
        <w:fldChar w:fldCharType="separate"/>
      </w:r>
    </w:p>
    <w:p w14:paraId="65D1B5DB" w14:textId="6C0D8B85" w:rsidR="00762637" w:rsidRDefault="00762637">
      <w:pPr>
        <w:pStyle w:val="ListParagraph"/>
        <w:numPr>
          <w:ilvl w:val="0"/>
          <w:numId w:val="8"/>
        </w:numPr>
        <w:rPr>
          <w:rFonts w:cs="Arial"/>
        </w:rPr>
      </w:pPr>
      <w:r w:rsidRPr="73CE7611">
        <w:rPr>
          <w:rStyle w:val="Hyperlink"/>
          <w:rFonts w:cs="Arial"/>
        </w:rPr>
        <w:t>Social Housing (Regulation) Act 2023.</w:t>
      </w:r>
      <w:r w:rsidRPr="73CE7611">
        <w:rPr>
          <w:rFonts w:cs="Arial"/>
        </w:rPr>
        <w:fldChar w:fldCharType="end"/>
      </w:r>
    </w:p>
    <w:p w14:paraId="5B72E036" w14:textId="596141D1" w:rsidR="006D6EE0" w:rsidRPr="00762637" w:rsidRDefault="006D6EE0">
      <w:pPr>
        <w:pStyle w:val="ListParagraph"/>
        <w:numPr>
          <w:ilvl w:val="0"/>
          <w:numId w:val="8"/>
        </w:numPr>
        <w:rPr>
          <w:rFonts w:cs="Arial"/>
        </w:rPr>
      </w:pPr>
      <w:r>
        <w:rPr>
          <w:rFonts w:cs="Arial"/>
        </w:rPr>
        <w:t>Awaab</w:t>
      </w:r>
      <w:ins w:id="0" w:author="Paul Fielding" w:date="2026-10-06T09:29:00Z" w16du:dateUtc="2026-10-06T08:29:00Z">
        <w:r w:rsidR="00160F89">
          <w:rPr>
            <w:rFonts w:cs="Arial"/>
          </w:rPr>
          <w:t>’</w:t>
        </w:r>
      </w:ins>
      <w:r>
        <w:rPr>
          <w:rFonts w:cs="Arial"/>
        </w:rPr>
        <w:t>s Law</w:t>
      </w:r>
    </w:p>
    <w:p w14:paraId="535097A0" w14:textId="011DB6A0" w:rsidR="3E229422" w:rsidRDefault="3E229422" w:rsidP="73CE7611">
      <w:pPr>
        <w:pStyle w:val="ListParagraph"/>
        <w:numPr>
          <w:ilvl w:val="0"/>
          <w:numId w:val="8"/>
        </w:numPr>
        <w:rPr>
          <w:rFonts w:cs="Arial"/>
        </w:rPr>
      </w:pPr>
      <w:r w:rsidRPr="759C6E0F">
        <w:rPr>
          <w:rFonts w:cs="Arial"/>
        </w:rPr>
        <w:t>HSG274 Part 2: The control of legionella bacteria in hot and cold-water systems</w:t>
      </w:r>
    </w:p>
    <w:p w14:paraId="527B50BB" w14:textId="03BC3A38" w:rsidR="0025342A" w:rsidRDefault="0025342A" w:rsidP="00E144BA">
      <w:pPr>
        <w:pStyle w:val="ListParagraph"/>
        <w:numPr>
          <w:ilvl w:val="0"/>
          <w:numId w:val="8"/>
        </w:numPr>
        <w:rPr>
          <w:rFonts w:cs="Arial"/>
        </w:rPr>
      </w:pPr>
      <w:r w:rsidRPr="73CE7611">
        <w:rPr>
          <w:rFonts w:cs="Arial"/>
        </w:rPr>
        <w:t>Homes (Fitness for Human Habitation) Act 2018 (HFHHA 2018)</w:t>
      </w:r>
    </w:p>
    <w:p w14:paraId="25453879" w14:textId="1998B364" w:rsidR="0025342A" w:rsidRDefault="004B7CC8" w:rsidP="00E144BA">
      <w:pPr>
        <w:pStyle w:val="ListParagraph"/>
        <w:numPr>
          <w:ilvl w:val="0"/>
          <w:numId w:val="8"/>
        </w:numPr>
        <w:rPr>
          <w:rFonts w:cs="Arial"/>
        </w:rPr>
      </w:pPr>
      <w:r w:rsidRPr="73CE7611">
        <w:rPr>
          <w:rFonts w:cs="Arial"/>
        </w:rPr>
        <w:t>Housing Acts 1985,1988,1996,1998 and 2004</w:t>
      </w:r>
    </w:p>
    <w:p w14:paraId="28B1D27D" w14:textId="6FFBC926" w:rsidR="004B7CC8" w:rsidRDefault="004B7CC8" w:rsidP="00E144BA">
      <w:pPr>
        <w:pStyle w:val="ListParagraph"/>
        <w:numPr>
          <w:ilvl w:val="0"/>
          <w:numId w:val="8"/>
        </w:numPr>
        <w:rPr>
          <w:rFonts w:cs="Arial"/>
        </w:rPr>
      </w:pPr>
      <w:r w:rsidRPr="73CE7611">
        <w:rPr>
          <w:rFonts w:cs="Arial"/>
        </w:rPr>
        <w:t>The Secure Tenants of Local Authorities (Right to Repair) Regulations SI. 1994 No 133</w:t>
      </w:r>
    </w:p>
    <w:p w14:paraId="179FAAE9" w14:textId="74AD68BC" w:rsidR="004B7CC8" w:rsidRDefault="004B7CC8" w:rsidP="00E144BA">
      <w:pPr>
        <w:pStyle w:val="ListParagraph"/>
        <w:numPr>
          <w:ilvl w:val="0"/>
          <w:numId w:val="8"/>
        </w:numPr>
        <w:rPr>
          <w:rFonts w:cs="Arial"/>
        </w:rPr>
      </w:pPr>
      <w:r w:rsidRPr="73CE7611">
        <w:rPr>
          <w:rFonts w:cs="Arial"/>
        </w:rPr>
        <w:t>The Secure Tenants of Local Authorities (Compensation for Improvements) regulations 1994, SI 1994 No 613</w:t>
      </w:r>
    </w:p>
    <w:p w14:paraId="6E3A5535" w14:textId="2C7B8EFD" w:rsidR="00987D46" w:rsidRDefault="00987D46" w:rsidP="00E144BA">
      <w:pPr>
        <w:pStyle w:val="ListParagraph"/>
        <w:numPr>
          <w:ilvl w:val="0"/>
          <w:numId w:val="8"/>
        </w:numPr>
        <w:rPr>
          <w:rFonts w:cs="Arial"/>
        </w:rPr>
      </w:pPr>
      <w:r w:rsidRPr="73CE7611">
        <w:rPr>
          <w:rFonts w:cs="Arial"/>
        </w:rPr>
        <w:t>The Leasehold Reform, Housing and Development Act 1993</w:t>
      </w:r>
    </w:p>
    <w:p w14:paraId="19330582" w14:textId="63248246" w:rsidR="006662FB" w:rsidRDefault="006662FB" w:rsidP="00E144BA">
      <w:pPr>
        <w:pStyle w:val="ListParagraph"/>
        <w:numPr>
          <w:ilvl w:val="0"/>
          <w:numId w:val="8"/>
        </w:numPr>
        <w:rPr>
          <w:rFonts w:cs="Arial"/>
        </w:rPr>
      </w:pPr>
      <w:r w:rsidRPr="73CE7611">
        <w:rPr>
          <w:rFonts w:cs="Arial"/>
        </w:rPr>
        <w:t>Landlord and Tenant Act 1985</w:t>
      </w:r>
    </w:p>
    <w:p w14:paraId="67C62615" w14:textId="0E113DA5" w:rsidR="006662FB" w:rsidRDefault="006662FB" w:rsidP="00E144BA">
      <w:pPr>
        <w:pStyle w:val="ListParagraph"/>
        <w:numPr>
          <w:ilvl w:val="0"/>
          <w:numId w:val="8"/>
        </w:numPr>
        <w:rPr>
          <w:rFonts w:cs="Arial"/>
        </w:rPr>
      </w:pPr>
      <w:r w:rsidRPr="73CE7611">
        <w:rPr>
          <w:rFonts w:cs="Arial"/>
        </w:rPr>
        <w:t>Defective Premises Act 1972</w:t>
      </w:r>
    </w:p>
    <w:p w14:paraId="39A30792" w14:textId="46E5CD8E" w:rsidR="006662FB" w:rsidRDefault="00EA4AA7" w:rsidP="00E144BA">
      <w:pPr>
        <w:pStyle w:val="ListParagraph"/>
        <w:numPr>
          <w:ilvl w:val="0"/>
          <w:numId w:val="8"/>
        </w:numPr>
        <w:rPr>
          <w:rFonts w:cs="Arial"/>
        </w:rPr>
      </w:pPr>
      <w:r w:rsidRPr="73CE7611">
        <w:rPr>
          <w:rFonts w:cs="Arial"/>
        </w:rPr>
        <w:t>Landlord and Tenant Act 1985 – Section 11</w:t>
      </w:r>
    </w:p>
    <w:p w14:paraId="09A5FBFF" w14:textId="0749B77C" w:rsidR="00EA4AA7" w:rsidRDefault="00EA4AA7" w:rsidP="00E144BA">
      <w:pPr>
        <w:pStyle w:val="ListParagraph"/>
        <w:numPr>
          <w:ilvl w:val="0"/>
          <w:numId w:val="8"/>
        </w:numPr>
        <w:rPr>
          <w:rFonts w:cs="Arial"/>
        </w:rPr>
      </w:pPr>
      <w:r w:rsidRPr="73CE7611">
        <w:rPr>
          <w:rFonts w:cs="Arial"/>
        </w:rPr>
        <w:lastRenderedPageBreak/>
        <w:t>Defective Premises Act 1972 - Section 4</w:t>
      </w:r>
    </w:p>
    <w:p w14:paraId="40E9DE79" w14:textId="19A3567C" w:rsidR="00EA4AA7" w:rsidRDefault="00C2368D" w:rsidP="00E144BA">
      <w:pPr>
        <w:pStyle w:val="ListParagraph"/>
        <w:numPr>
          <w:ilvl w:val="0"/>
          <w:numId w:val="8"/>
        </w:numPr>
        <w:rPr>
          <w:rFonts w:cs="Arial"/>
        </w:rPr>
      </w:pPr>
      <w:r w:rsidRPr="73CE7611">
        <w:rPr>
          <w:rFonts w:cs="Arial"/>
        </w:rPr>
        <w:t>Environmental Protection Act 1990 – Part III</w:t>
      </w:r>
    </w:p>
    <w:p w14:paraId="7FB9ABD5" w14:textId="039F029C" w:rsidR="00C2368D" w:rsidRDefault="00C2368D" w:rsidP="00E144BA">
      <w:pPr>
        <w:pStyle w:val="ListParagraph"/>
        <w:numPr>
          <w:ilvl w:val="0"/>
          <w:numId w:val="8"/>
        </w:numPr>
        <w:rPr>
          <w:rFonts w:cs="Arial"/>
        </w:rPr>
      </w:pPr>
      <w:r w:rsidRPr="73CE7611">
        <w:rPr>
          <w:rFonts w:cs="Arial"/>
        </w:rPr>
        <w:t>Fire Safety (England) Regulations 2022</w:t>
      </w:r>
    </w:p>
    <w:p w14:paraId="3038049D" w14:textId="3F87E87F" w:rsidR="00C2368D" w:rsidRDefault="00C2368D" w:rsidP="00E144BA">
      <w:pPr>
        <w:pStyle w:val="ListParagraph"/>
        <w:numPr>
          <w:ilvl w:val="0"/>
          <w:numId w:val="8"/>
        </w:numPr>
        <w:rPr>
          <w:rFonts w:cs="Arial"/>
        </w:rPr>
      </w:pPr>
      <w:r w:rsidRPr="73CE7611">
        <w:rPr>
          <w:rFonts w:cs="Arial"/>
        </w:rPr>
        <w:t>Gas Safety (Installation and Use) Regulations 1998</w:t>
      </w:r>
    </w:p>
    <w:p w14:paraId="0E467309" w14:textId="2CD603E5" w:rsidR="00C2368D" w:rsidRDefault="00053026" w:rsidP="00E144BA">
      <w:pPr>
        <w:pStyle w:val="ListParagraph"/>
        <w:numPr>
          <w:ilvl w:val="0"/>
          <w:numId w:val="8"/>
        </w:numPr>
        <w:rPr>
          <w:rFonts w:cs="Arial"/>
        </w:rPr>
      </w:pPr>
      <w:r w:rsidRPr="73CE7611">
        <w:rPr>
          <w:rFonts w:cs="Arial"/>
        </w:rPr>
        <w:t>Regulatory Reform (Fire Safety) Order 2005</w:t>
      </w:r>
    </w:p>
    <w:p w14:paraId="6101BC6E" w14:textId="6E9A6C65" w:rsidR="00053026" w:rsidRDefault="00DB28AD" w:rsidP="00E144BA">
      <w:pPr>
        <w:pStyle w:val="ListParagraph"/>
        <w:numPr>
          <w:ilvl w:val="0"/>
          <w:numId w:val="8"/>
        </w:numPr>
        <w:rPr>
          <w:rFonts w:cs="Arial"/>
        </w:rPr>
      </w:pPr>
      <w:r w:rsidRPr="73CE7611">
        <w:rPr>
          <w:rFonts w:cs="Arial"/>
        </w:rPr>
        <w:t>Commonhold and Leasehold Reform Act 2002</w:t>
      </w:r>
    </w:p>
    <w:p w14:paraId="4EF7C36D" w14:textId="5D2C092C" w:rsidR="00DB28AD" w:rsidRDefault="00DB28AD" w:rsidP="00E144BA">
      <w:pPr>
        <w:pStyle w:val="ListParagraph"/>
        <w:numPr>
          <w:ilvl w:val="0"/>
          <w:numId w:val="8"/>
        </w:numPr>
        <w:rPr>
          <w:rFonts w:cs="Arial"/>
        </w:rPr>
      </w:pPr>
      <w:r w:rsidRPr="73CE7611">
        <w:rPr>
          <w:rFonts w:cs="Arial"/>
        </w:rPr>
        <w:t>Equalities Act 2010</w:t>
      </w:r>
    </w:p>
    <w:p w14:paraId="44F44314" w14:textId="68734F8F" w:rsidR="00DB28AD" w:rsidRDefault="00357987" w:rsidP="00E144BA">
      <w:pPr>
        <w:pStyle w:val="ListParagraph"/>
        <w:numPr>
          <w:ilvl w:val="0"/>
          <w:numId w:val="8"/>
        </w:numPr>
        <w:rPr>
          <w:rFonts w:cs="Arial"/>
        </w:rPr>
      </w:pPr>
      <w:r w:rsidRPr="73CE7611">
        <w:rPr>
          <w:rFonts w:cs="Arial"/>
        </w:rPr>
        <w:t>Control of Asbestos Regulations 2012</w:t>
      </w:r>
    </w:p>
    <w:p w14:paraId="2B16C90B" w14:textId="6D450BE7" w:rsidR="00357987" w:rsidRDefault="00357987" w:rsidP="00E144BA">
      <w:pPr>
        <w:pStyle w:val="ListParagraph"/>
        <w:numPr>
          <w:ilvl w:val="0"/>
          <w:numId w:val="8"/>
        </w:numPr>
        <w:rPr>
          <w:rFonts w:cs="Arial"/>
        </w:rPr>
      </w:pPr>
      <w:r w:rsidRPr="73CE7611">
        <w:rPr>
          <w:rFonts w:cs="Arial"/>
        </w:rPr>
        <w:t>Housing Health &amp; Safety Rating System</w:t>
      </w:r>
    </w:p>
    <w:p w14:paraId="1485DA32" w14:textId="2D7ACF5B" w:rsidR="00357987" w:rsidRDefault="00357987" w:rsidP="00E144BA">
      <w:pPr>
        <w:pStyle w:val="ListParagraph"/>
        <w:numPr>
          <w:ilvl w:val="0"/>
          <w:numId w:val="8"/>
        </w:numPr>
        <w:rPr>
          <w:rFonts w:cs="Arial"/>
        </w:rPr>
      </w:pPr>
      <w:r w:rsidRPr="73CE7611">
        <w:rPr>
          <w:rFonts w:cs="Arial"/>
        </w:rPr>
        <w:t>Health and Safety at Work Act 1974</w:t>
      </w:r>
    </w:p>
    <w:p w14:paraId="35EEE1B7" w14:textId="6276C1E1" w:rsidR="00357987" w:rsidRDefault="00053763" w:rsidP="00E144BA">
      <w:pPr>
        <w:pStyle w:val="ListParagraph"/>
        <w:numPr>
          <w:ilvl w:val="0"/>
          <w:numId w:val="8"/>
        </w:numPr>
        <w:rPr>
          <w:rFonts w:cs="Arial"/>
        </w:rPr>
      </w:pPr>
      <w:r w:rsidRPr="73CE7611">
        <w:rPr>
          <w:rFonts w:cs="Arial"/>
        </w:rPr>
        <w:t>Provision and Use of Work Equipment Regulations</w:t>
      </w:r>
    </w:p>
    <w:p w14:paraId="781F02B1" w14:textId="77777777" w:rsidR="00604FA9" w:rsidRPr="00604FA9" w:rsidRDefault="00604FA9" w:rsidP="00604FA9">
      <w:pPr>
        <w:pStyle w:val="ListParagraph"/>
        <w:ind w:left="1800"/>
        <w:rPr>
          <w:rFonts w:cs="Arial"/>
        </w:rPr>
      </w:pPr>
    </w:p>
    <w:p w14:paraId="732CAA13" w14:textId="2B0B2D48"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Relevant Policy and Procedure</w:t>
      </w:r>
    </w:p>
    <w:p w14:paraId="101DC0CD" w14:textId="77777777" w:rsidR="00604FA9" w:rsidRDefault="00604FA9" w:rsidP="2F72AE54">
      <w:pPr>
        <w:pStyle w:val="ListParagraph"/>
        <w:ind w:left="1080"/>
        <w:rPr>
          <w:rFonts w:ascii="Arial Narrow" w:hAnsi="Arial Narrow"/>
          <w:b/>
          <w:bCs/>
        </w:rPr>
      </w:pPr>
    </w:p>
    <w:p w14:paraId="4BA12396" w14:textId="08DCBEFD" w:rsidR="00B079F5" w:rsidRDefault="00604FA9" w:rsidP="00B079F5">
      <w:pPr>
        <w:pStyle w:val="ListParagraph"/>
        <w:numPr>
          <w:ilvl w:val="1"/>
          <w:numId w:val="2"/>
        </w:numPr>
        <w:rPr>
          <w:rFonts w:cs="Arial"/>
        </w:rPr>
      </w:pPr>
      <w:r w:rsidRPr="00604FA9">
        <w:rPr>
          <w:rFonts w:cs="Arial"/>
        </w:rPr>
        <w:t>The relevant policy and procedures are listed below:</w:t>
      </w:r>
    </w:p>
    <w:p w14:paraId="625F75E5" w14:textId="77777777" w:rsidR="00B079F5" w:rsidRDefault="00B079F5" w:rsidP="00B079F5">
      <w:pPr>
        <w:pStyle w:val="ListParagraph"/>
        <w:numPr>
          <w:ilvl w:val="0"/>
          <w:numId w:val="21"/>
        </w:numPr>
        <w:rPr>
          <w:rFonts w:cs="Arial"/>
        </w:rPr>
      </w:pPr>
      <w:r w:rsidRPr="73CE7611">
        <w:rPr>
          <w:rFonts w:cs="Arial"/>
        </w:rPr>
        <w:t>Housing Gas Safety Policy</w:t>
      </w:r>
    </w:p>
    <w:p w14:paraId="033AB60A" w14:textId="77777777" w:rsidR="00B079F5" w:rsidRDefault="00B079F5" w:rsidP="00B079F5">
      <w:pPr>
        <w:pStyle w:val="ListParagraph"/>
        <w:numPr>
          <w:ilvl w:val="0"/>
          <w:numId w:val="21"/>
        </w:numPr>
        <w:rPr>
          <w:rFonts w:cs="Arial"/>
        </w:rPr>
      </w:pPr>
      <w:r w:rsidRPr="73CE7611">
        <w:rPr>
          <w:rFonts w:cs="Arial"/>
        </w:rPr>
        <w:t>Housing Asbestos Policy</w:t>
      </w:r>
    </w:p>
    <w:p w14:paraId="7E663F59" w14:textId="77777777" w:rsidR="00B079F5" w:rsidRDefault="00B079F5" w:rsidP="00B079F5">
      <w:pPr>
        <w:pStyle w:val="ListParagraph"/>
        <w:numPr>
          <w:ilvl w:val="0"/>
          <w:numId w:val="21"/>
        </w:numPr>
        <w:rPr>
          <w:rFonts w:cs="Arial"/>
        </w:rPr>
      </w:pPr>
      <w:r w:rsidRPr="73CE7611">
        <w:rPr>
          <w:rFonts w:cs="Arial"/>
        </w:rPr>
        <w:t>Housing Electrical Safety Policy</w:t>
      </w:r>
    </w:p>
    <w:p w14:paraId="33992F7F" w14:textId="77777777" w:rsidR="00B079F5" w:rsidRDefault="00B079F5" w:rsidP="00B079F5">
      <w:pPr>
        <w:pStyle w:val="ListParagraph"/>
        <w:numPr>
          <w:ilvl w:val="0"/>
          <w:numId w:val="21"/>
        </w:numPr>
        <w:rPr>
          <w:rFonts w:cs="Arial"/>
        </w:rPr>
      </w:pPr>
      <w:r w:rsidRPr="73CE7611">
        <w:rPr>
          <w:rFonts w:cs="Arial"/>
        </w:rPr>
        <w:t>Housing Fire Safety Policy</w:t>
      </w:r>
    </w:p>
    <w:p w14:paraId="16BFF6C7" w14:textId="77777777" w:rsidR="00B079F5" w:rsidRDefault="00B079F5" w:rsidP="00B079F5">
      <w:pPr>
        <w:pStyle w:val="ListParagraph"/>
        <w:numPr>
          <w:ilvl w:val="0"/>
          <w:numId w:val="21"/>
        </w:numPr>
        <w:rPr>
          <w:rFonts w:cs="Arial"/>
        </w:rPr>
      </w:pPr>
      <w:r w:rsidRPr="73CE7611">
        <w:rPr>
          <w:rFonts w:cs="Arial"/>
        </w:rPr>
        <w:t>Housing Repairs Policy</w:t>
      </w:r>
    </w:p>
    <w:p w14:paraId="5D6AE963" w14:textId="77777777" w:rsidR="00B079F5" w:rsidRDefault="00B079F5" w:rsidP="00B079F5">
      <w:pPr>
        <w:pStyle w:val="ListParagraph"/>
        <w:numPr>
          <w:ilvl w:val="0"/>
          <w:numId w:val="21"/>
        </w:numPr>
        <w:rPr>
          <w:rFonts w:cs="Arial"/>
        </w:rPr>
      </w:pPr>
      <w:r w:rsidRPr="73CE7611">
        <w:rPr>
          <w:rFonts w:cs="Arial"/>
        </w:rPr>
        <w:t>Housing Legionella Policy</w:t>
      </w:r>
    </w:p>
    <w:p w14:paraId="69886489" w14:textId="77777777" w:rsidR="00B079F5" w:rsidRDefault="00B079F5" w:rsidP="00B079F5">
      <w:pPr>
        <w:pStyle w:val="ListParagraph"/>
        <w:numPr>
          <w:ilvl w:val="0"/>
          <w:numId w:val="21"/>
        </w:numPr>
        <w:rPr>
          <w:rFonts w:cs="Arial"/>
        </w:rPr>
      </w:pPr>
      <w:r w:rsidRPr="73CE7611">
        <w:rPr>
          <w:rFonts w:cs="Arial"/>
        </w:rPr>
        <w:t>Housing Void Policy</w:t>
      </w:r>
    </w:p>
    <w:p w14:paraId="322656A0" w14:textId="1D19B1AE" w:rsidR="35CF525F" w:rsidRDefault="35CF525F" w:rsidP="28839C43">
      <w:pPr>
        <w:pStyle w:val="ListParagraph"/>
        <w:numPr>
          <w:ilvl w:val="0"/>
          <w:numId w:val="21"/>
        </w:numPr>
        <w:rPr>
          <w:rFonts w:cs="Arial"/>
        </w:rPr>
      </w:pPr>
      <w:r w:rsidRPr="28839C43">
        <w:rPr>
          <w:rFonts w:cs="Arial"/>
        </w:rPr>
        <w:t>Data Protection policy</w:t>
      </w:r>
    </w:p>
    <w:p w14:paraId="146DC48D" w14:textId="77777777" w:rsidR="00B079F5" w:rsidRPr="00B079F5" w:rsidRDefault="00B079F5" w:rsidP="28839C43">
      <w:pPr>
        <w:ind w:left="1440"/>
        <w:rPr>
          <w:rFonts w:cs="Arial"/>
        </w:rPr>
      </w:pPr>
    </w:p>
    <w:p w14:paraId="464D7DBD" w14:textId="469287F4" w:rsidR="00E43048" w:rsidRPr="00B079F5" w:rsidRDefault="00E43048" w:rsidP="00B079F5">
      <w:pPr>
        <w:pStyle w:val="ListParagraph"/>
        <w:numPr>
          <w:ilvl w:val="1"/>
          <w:numId w:val="2"/>
        </w:numPr>
        <w:rPr>
          <w:rFonts w:cs="Arial"/>
        </w:rPr>
      </w:pPr>
      <w:r w:rsidRPr="00A326DD">
        <w:rPr>
          <w:lang w:eastAsia="en-GB"/>
        </w:rPr>
        <w:t xml:space="preserve">The relevant health and safety policy and codes for the </w:t>
      </w:r>
      <w:r w:rsidRPr="28839C43">
        <w:rPr>
          <w:lang w:eastAsia="en-GB"/>
        </w:rPr>
        <w:t>council</w:t>
      </w:r>
      <w:r w:rsidR="7F881FEF" w:rsidRPr="28839C43">
        <w:rPr>
          <w:lang w:eastAsia="en-GB"/>
        </w:rPr>
        <w:t>s</w:t>
      </w:r>
      <w:r w:rsidRPr="00A326DD">
        <w:rPr>
          <w:lang w:eastAsia="en-GB"/>
        </w:rPr>
        <w:t xml:space="preserve"> will also apply to this policy.  This includes, but is not restricted to</w:t>
      </w:r>
      <w:r w:rsidR="42E28F95" w:rsidRPr="28839C43">
        <w:rPr>
          <w:lang w:eastAsia="en-GB"/>
        </w:rPr>
        <w:t>:</w:t>
      </w:r>
    </w:p>
    <w:p w14:paraId="25DD9D72" w14:textId="77777777" w:rsidR="00E43048" w:rsidRPr="00A326DD"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First Aid</w:t>
      </w:r>
    </w:p>
    <w:p w14:paraId="41EDD377" w14:textId="77777777" w:rsidR="00E43048" w:rsidRPr="00A326DD"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Violence and Aggression at work</w:t>
      </w:r>
    </w:p>
    <w:p w14:paraId="5BD646C8" w14:textId="77777777" w:rsidR="00E43048" w:rsidRPr="00A326DD"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Workplace Safety</w:t>
      </w:r>
    </w:p>
    <w:p w14:paraId="46665C98" w14:textId="77777777" w:rsidR="00E43048" w:rsidRPr="00A326DD"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Working at Height</w:t>
      </w:r>
    </w:p>
    <w:p w14:paraId="5FFB094F" w14:textId="77777777" w:rsidR="00E43048" w:rsidRPr="00A326DD"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Electrical Safety Personal Protective Equipment</w:t>
      </w:r>
    </w:p>
    <w:p w14:paraId="3CA11096" w14:textId="77777777" w:rsidR="00E43048" w:rsidRPr="00EB2E74"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A326DD">
        <w:rPr>
          <w:lang w:eastAsia="en-GB"/>
        </w:rPr>
        <w:t>Asbestos Management</w:t>
      </w:r>
    </w:p>
    <w:p w14:paraId="0A06321F" w14:textId="4AF79D74" w:rsidR="00E43048" w:rsidRPr="00EB2E74"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EB2E74">
        <w:rPr>
          <w:lang w:eastAsia="en-GB"/>
        </w:rPr>
        <w:t xml:space="preserve">Incident </w:t>
      </w:r>
      <w:r w:rsidR="719FD657" w:rsidRPr="28E4898C">
        <w:rPr>
          <w:lang w:eastAsia="en-GB"/>
        </w:rPr>
        <w:t>R</w:t>
      </w:r>
      <w:r w:rsidRPr="28E4898C">
        <w:rPr>
          <w:lang w:eastAsia="en-GB"/>
        </w:rPr>
        <w:t>eporting</w:t>
      </w:r>
      <w:r w:rsidRPr="00EB2E74">
        <w:rPr>
          <w:lang w:eastAsia="en-GB"/>
        </w:rPr>
        <w:t xml:space="preserve"> and </w:t>
      </w:r>
      <w:r w:rsidR="2166B45B" w:rsidRPr="28E4898C">
        <w:rPr>
          <w:lang w:eastAsia="en-GB"/>
        </w:rPr>
        <w:t>I</w:t>
      </w:r>
      <w:r w:rsidRPr="28E4898C">
        <w:rPr>
          <w:lang w:eastAsia="en-GB"/>
        </w:rPr>
        <w:t>nvestigation</w:t>
      </w:r>
    </w:p>
    <w:p w14:paraId="2ABD8AC2" w14:textId="77777777" w:rsidR="00E43048" w:rsidRPr="00EB2E74" w:rsidRDefault="00E43048" w:rsidP="00E43048">
      <w:pPr>
        <w:pStyle w:val="ListParagraph"/>
        <w:widowControl w:val="0"/>
        <w:numPr>
          <w:ilvl w:val="0"/>
          <w:numId w:val="20"/>
        </w:numPr>
        <w:autoSpaceDE w:val="0"/>
        <w:autoSpaceDN w:val="0"/>
        <w:contextualSpacing w:val="0"/>
        <w:rPr>
          <w:rFonts w:ascii="Arial Narrow" w:hAnsi="Arial Narrow"/>
          <w:color w:val="000000" w:themeColor="text1"/>
        </w:rPr>
      </w:pPr>
      <w:r w:rsidRPr="00EB2E74">
        <w:rPr>
          <w:lang w:eastAsia="en-GB"/>
        </w:rPr>
        <w:t>Manual Handling</w:t>
      </w:r>
    </w:p>
    <w:p w14:paraId="6CE7F9D9" w14:textId="77777777" w:rsidR="00E43048" w:rsidRPr="00E43048" w:rsidRDefault="00E43048" w:rsidP="00E43048">
      <w:pPr>
        <w:rPr>
          <w:rFonts w:cs="Arial"/>
        </w:rPr>
      </w:pPr>
    </w:p>
    <w:p w14:paraId="555530A1" w14:textId="132B6891"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Policy</w:t>
      </w:r>
      <w:r>
        <w:rPr>
          <w:rFonts w:ascii="Arial Narrow" w:hAnsi="Arial Narrow"/>
          <w:b/>
          <w:bCs/>
          <w:sz w:val="32"/>
          <w:szCs w:val="32"/>
        </w:rPr>
        <w:t xml:space="preserve"> </w:t>
      </w:r>
      <w:r w:rsidRPr="004F06B8">
        <w:rPr>
          <w:rFonts w:ascii="Arial Narrow" w:hAnsi="Arial Narrow"/>
          <w:b/>
          <w:bCs/>
          <w:sz w:val="32"/>
          <w:szCs w:val="32"/>
        </w:rPr>
        <w:t>and Procedure</w:t>
      </w:r>
    </w:p>
    <w:p w14:paraId="5908383C" w14:textId="77777777" w:rsidR="00B14404" w:rsidRDefault="00B14404" w:rsidP="2F72AE54">
      <w:pPr>
        <w:pStyle w:val="ListParagraph"/>
        <w:ind w:left="1080"/>
        <w:rPr>
          <w:rFonts w:ascii="Arial Narrow" w:hAnsi="Arial Narrow"/>
          <w:b/>
          <w:bCs/>
        </w:rPr>
      </w:pPr>
    </w:p>
    <w:p w14:paraId="6DD87F49" w14:textId="7B326723" w:rsidR="00B14404" w:rsidRPr="0068505C" w:rsidRDefault="0068505C" w:rsidP="0068505C">
      <w:pPr>
        <w:pStyle w:val="ListParagraph"/>
        <w:numPr>
          <w:ilvl w:val="1"/>
          <w:numId w:val="2"/>
        </w:numPr>
        <w:rPr>
          <w:rFonts w:cs="Arial"/>
        </w:rPr>
      </w:pPr>
      <w:r w:rsidRPr="73CE7611">
        <w:rPr>
          <w:rFonts w:cs="Arial"/>
        </w:rPr>
        <w:t>The council</w:t>
      </w:r>
      <w:r w:rsidR="34ADEB0D" w:rsidRPr="73CE7611">
        <w:rPr>
          <w:rFonts w:cs="Arial"/>
        </w:rPr>
        <w:t>s</w:t>
      </w:r>
      <w:r w:rsidRPr="73CE7611">
        <w:rPr>
          <w:rFonts w:cs="Arial"/>
        </w:rPr>
        <w:t xml:space="preserve"> </w:t>
      </w:r>
      <w:r w:rsidR="71A39719" w:rsidRPr="73CE7611">
        <w:rPr>
          <w:rFonts w:cs="Arial"/>
        </w:rPr>
        <w:t>recognise</w:t>
      </w:r>
      <w:r w:rsidRPr="73CE7611">
        <w:rPr>
          <w:rFonts w:cs="Arial"/>
        </w:rPr>
        <w:t xml:space="preserve"> </w:t>
      </w:r>
      <w:r w:rsidR="418E7505" w:rsidRPr="73CE7611">
        <w:rPr>
          <w:rFonts w:cs="Arial"/>
        </w:rPr>
        <w:t>their</w:t>
      </w:r>
      <w:r w:rsidRPr="73CE7611">
        <w:rPr>
          <w:rFonts w:cs="Arial"/>
        </w:rPr>
        <w:t xml:space="preserve"> responsibility for statutory compliance within </w:t>
      </w:r>
      <w:r w:rsidR="50A4121B" w:rsidRPr="73CE7611">
        <w:rPr>
          <w:rFonts w:cs="Arial"/>
        </w:rPr>
        <w:t>their</w:t>
      </w:r>
      <w:r w:rsidRPr="73CE7611">
        <w:rPr>
          <w:rFonts w:cs="Arial"/>
        </w:rPr>
        <w:t xml:space="preserve"> housing stock and </w:t>
      </w:r>
      <w:r w:rsidR="5BB462DD" w:rsidRPr="73CE7611">
        <w:rPr>
          <w:rFonts w:cs="Arial"/>
        </w:rPr>
        <w:t>are</w:t>
      </w:r>
      <w:r w:rsidRPr="73CE7611">
        <w:rPr>
          <w:rFonts w:cs="Arial"/>
        </w:rPr>
        <w:t xml:space="preserve"> committed to ensuring safety standards and compliance requirements are met.</w:t>
      </w:r>
    </w:p>
    <w:p w14:paraId="738D7212" w14:textId="77777777" w:rsidR="00B14404" w:rsidRDefault="00B14404" w:rsidP="00B14404">
      <w:pPr>
        <w:rPr>
          <w:rFonts w:cs="Arial"/>
          <w:b/>
          <w:bCs/>
        </w:rPr>
      </w:pPr>
    </w:p>
    <w:p w14:paraId="4F3925BA" w14:textId="6A049ED9" w:rsidR="0068505C" w:rsidRPr="00A2316A" w:rsidRDefault="0068505C" w:rsidP="0068505C">
      <w:pPr>
        <w:ind w:left="1080"/>
        <w:rPr>
          <w:rFonts w:cs="Arial"/>
          <w:b/>
          <w:bCs/>
        </w:rPr>
      </w:pPr>
      <w:r>
        <w:rPr>
          <w:rFonts w:cs="Arial"/>
          <w:b/>
          <w:bCs/>
        </w:rPr>
        <w:t>Asbestos</w:t>
      </w:r>
    </w:p>
    <w:p w14:paraId="473B0859" w14:textId="77777777" w:rsidR="0068505C" w:rsidRPr="00B14404" w:rsidRDefault="0068505C" w:rsidP="2F72AE54">
      <w:pPr>
        <w:rPr>
          <w:rFonts w:cs="Arial"/>
          <w:b/>
          <w:bCs/>
        </w:rPr>
      </w:pPr>
    </w:p>
    <w:p w14:paraId="15D1A252" w14:textId="64CCC7C6" w:rsidR="00E16F58" w:rsidRDefault="003431F4" w:rsidP="00E16F58">
      <w:pPr>
        <w:pStyle w:val="ListParagraph"/>
        <w:numPr>
          <w:ilvl w:val="1"/>
          <w:numId w:val="2"/>
        </w:numPr>
        <w:rPr>
          <w:rFonts w:cs="Arial"/>
        </w:rPr>
      </w:pPr>
      <w:r w:rsidRPr="73CE7611">
        <w:rPr>
          <w:rFonts w:cs="Arial"/>
        </w:rPr>
        <w:t>The council</w:t>
      </w:r>
      <w:r w:rsidR="47008EA3" w:rsidRPr="73CE7611">
        <w:rPr>
          <w:rFonts w:cs="Arial"/>
        </w:rPr>
        <w:t>s</w:t>
      </w:r>
      <w:r w:rsidRPr="73CE7611">
        <w:rPr>
          <w:rFonts w:cs="Arial"/>
        </w:rPr>
        <w:t xml:space="preserve"> ha</w:t>
      </w:r>
      <w:r w:rsidR="47DDB38D" w:rsidRPr="73CE7611">
        <w:rPr>
          <w:rFonts w:cs="Arial"/>
        </w:rPr>
        <w:t>ve</w:t>
      </w:r>
      <w:r w:rsidRPr="73CE7611">
        <w:rPr>
          <w:rFonts w:cs="Arial"/>
        </w:rPr>
        <w:t xml:space="preserve"> in place an Asbestos Management Plan to support the monitoring and recording of asbestos containing materials (ACM</w:t>
      </w:r>
      <w:r w:rsidR="0952B7F9" w:rsidRPr="73CE7611">
        <w:rPr>
          <w:rFonts w:cs="Arial"/>
        </w:rPr>
        <w:t>s</w:t>
      </w:r>
      <w:r w:rsidRPr="73CE7611">
        <w:rPr>
          <w:rFonts w:cs="Arial"/>
        </w:rPr>
        <w:t xml:space="preserve">) identified in </w:t>
      </w:r>
      <w:r w:rsidR="377E4C37" w:rsidRPr="73CE7611">
        <w:rPr>
          <w:rFonts w:cs="Arial"/>
        </w:rPr>
        <w:t>their</w:t>
      </w:r>
      <w:r w:rsidRPr="73CE7611">
        <w:rPr>
          <w:rFonts w:cs="Arial"/>
        </w:rPr>
        <w:t xml:space="preserve"> housing </w:t>
      </w:r>
      <w:r w:rsidR="00271205" w:rsidRPr="73CE7611">
        <w:rPr>
          <w:rFonts w:cs="Arial"/>
        </w:rPr>
        <w:t>using</w:t>
      </w:r>
      <w:r w:rsidRPr="73CE7611">
        <w:rPr>
          <w:rFonts w:cs="Arial"/>
        </w:rPr>
        <w:t xml:space="preserve"> the relevant IT system (Concerto module). </w:t>
      </w:r>
    </w:p>
    <w:p w14:paraId="234D7DF8" w14:textId="6EE6582D" w:rsidR="00E16F58" w:rsidRDefault="003431F4" w:rsidP="00E16F58">
      <w:pPr>
        <w:pStyle w:val="ListParagraph"/>
        <w:ind w:left="1800"/>
        <w:rPr>
          <w:rFonts w:cs="Arial"/>
        </w:rPr>
      </w:pPr>
      <w:r w:rsidRPr="003431F4">
        <w:rPr>
          <w:rFonts w:cs="Arial"/>
        </w:rPr>
        <w:t xml:space="preserve"> </w:t>
      </w:r>
    </w:p>
    <w:p w14:paraId="00971567" w14:textId="266FBE1C" w:rsidR="00E16F58" w:rsidRDefault="0A18C88E" w:rsidP="00E16F58">
      <w:pPr>
        <w:pStyle w:val="ListParagraph"/>
        <w:numPr>
          <w:ilvl w:val="1"/>
          <w:numId w:val="2"/>
        </w:numPr>
        <w:rPr>
          <w:rFonts w:cs="Arial"/>
        </w:rPr>
      </w:pPr>
      <w:r w:rsidRPr="37B62B38">
        <w:rPr>
          <w:rFonts w:cs="Arial"/>
        </w:rPr>
        <w:lastRenderedPageBreak/>
        <w:t xml:space="preserve">The </w:t>
      </w:r>
      <w:r w:rsidR="778EF4B1" w:rsidRPr="37B62B38">
        <w:rPr>
          <w:rFonts w:cs="Arial"/>
        </w:rPr>
        <w:t xml:space="preserve">Development and </w:t>
      </w:r>
      <w:r w:rsidR="57D656C4" w:rsidRPr="37B62B38">
        <w:rPr>
          <w:rFonts w:cs="Arial"/>
        </w:rPr>
        <w:t>C</w:t>
      </w:r>
      <w:r w:rsidRPr="37B62B38">
        <w:rPr>
          <w:rFonts w:cs="Arial"/>
        </w:rPr>
        <w:t>orporate Landlord</w:t>
      </w:r>
      <w:r w:rsidR="0A4E9123" w:rsidRPr="37B62B38">
        <w:rPr>
          <w:rFonts w:cs="Arial"/>
        </w:rPr>
        <w:t xml:space="preserve"> Operational</w:t>
      </w:r>
      <w:r w:rsidR="57D656C4" w:rsidRPr="37B62B38">
        <w:rPr>
          <w:rFonts w:cs="Arial"/>
        </w:rPr>
        <w:t xml:space="preserve"> </w:t>
      </w:r>
      <w:r w:rsidR="2D52A2C1" w:rsidRPr="37B62B38">
        <w:rPr>
          <w:rFonts w:cs="Arial"/>
        </w:rPr>
        <w:t>t</w:t>
      </w:r>
      <w:r w:rsidR="57D656C4" w:rsidRPr="37B62B38">
        <w:rPr>
          <w:rFonts w:cs="Arial"/>
        </w:rPr>
        <w:t>eam</w:t>
      </w:r>
      <w:r w:rsidR="7684830C" w:rsidRPr="37B62B38">
        <w:rPr>
          <w:rFonts w:cs="Arial"/>
        </w:rPr>
        <w:t xml:space="preserve"> will </w:t>
      </w:r>
      <w:r w:rsidR="59E04BBB" w:rsidRPr="37B62B38">
        <w:rPr>
          <w:rFonts w:cs="Arial"/>
        </w:rPr>
        <w:t>ensure that a consistent approach to the management of asbestos is maintained.</w:t>
      </w:r>
    </w:p>
    <w:p w14:paraId="3F1CB522" w14:textId="77777777" w:rsidR="00E16F58" w:rsidRPr="00E16F58" w:rsidRDefault="00E16F58" w:rsidP="00E16F58">
      <w:pPr>
        <w:pStyle w:val="ListParagraph"/>
        <w:rPr>
          <w:rFonts w:cs="Arial"/>
        </w:rPr>
      </w:pPr>
    </w:p>
    <w:p w14:paraId="44CF7FC2" w14:textId="77777777" w:rsidR="00E95138" w:rsidRDefault="00E16F58" w:rsidP="00E95138">
      <w:pPr>
        <w:pStyle w:val="ListParagraph"/>
        <w:numPr>
          <w:ilvl w:val="1"/>
          <w:numId w:val="2"/>
        </w:numPr>
        <w:rPr>
          <w:rFonts w:cs="Arial"/>
        </w:rPr>
      </w:pPr>
      <w:r w:rsidRPr="00E16F58">
        <w:rPr>
          <w:rFonts w:cs="Arial"/>
        </w:rPr>
        <w:t>Staff who may work either directly or indirectly on properties which may contain asbestos are trained to understand the risks and how to manage them.</w:t>
      </w:r>
    </w:p>
    <w:p w14:paraId="67650127" w14:textId="77777777" w:rsidR="00E95138" w:rsidRPr="00E95138" w:rsidRDefault="00E95138" w:rsidP="00E95138">
      <w:pPr>
        <w:pStyle w:val="ListParagraph"/>
        <w:rPr>
          <w:rFonts w:cs="Arial"/>
        </w:rPr>
      </w:pPr>
    </w:p>
    <w:p w14:paraId="5B742851" w14:textId="528680E2" w:rsidR="00C76034" w:rsidRDefault="00E95138" w:rsidP="00C76034">
      <w:pPr>
        <w:pStyle w:val="ListParagraph"/>
        <w:numPr>
          <w:ilvl w:val="1"/>
          <w:numId w:val="2"/>
        </w:numPr>
        <w:rPr>
          <w:rFonts w:cs="Arial"/>
        </w:rPr>
      </w:pPr>
      <w:r w:rsidRPr="73CE7611">
        <w:rPr>
          <w:rFonts w:cs="Arial"/>
        </w:rPr>
        <w:t>All buildings identified as requiring monitoring are programmed for reinspection.</w:t>
      </w:r>
    </w:p>
    <w:p w14:paraId="123B91C8" w14:textId="77777777" w:rsidR="00C76034" w:rsidRPr="00C76034" w:rsidRDefault="00C76034" w:rsidP="00C76034">
      <w:pPr>
        <w:pStyle w:val="ListParagraph"/>
        <w:rPr>
          <w:rFonts w:cs="Arial"/>
        </w:rPr>
      </w:pPr>
    </w:p>
    <w:p w14:paraId="3D172CF7" w14:textId="77777777" w:rsidR="00C76034" w:rsidRDefault="00C76034" w:rsidP="00C76034">
      <w:pPr>
        <w:pStyle w:val="ListParagraph"/>
        <w:numPr>
          <w:ilvl w:val="1"/>
          <w:numId w:val="2"/>
        </w:numPr>
        <w:rPr>
          <w:rFonts w:cs="Arial"/>
        </w:rPr>
      </w:pPr>
      <w:r w:rsidRPr="00C76034">
        <w:rPr>
          <w:rFonts w:cs="Arial"/>
        </w:rPr>
        <w:t>Refurbishment, management and demolition surveys are carried out, as appropriate, with review and evaluation in accordance with a defined scope of works for all major repairs and improvement schemes.</w:t>
      </w:r>
    </w:p>
    <w:p w14:paraId="3D24C8A3" w14:textId="77777777" w:rsidR="00C76034" w:rsidRPr="00C76034" w:rsidRDefault="00C76034" w:rsidP="00C76034">
      <w:pPr>
        <w:pStyle w:val="ListParagraph"/>
        <w:rPr>
          <w:rFonts w:cs="Arial"/>
        </w:rPr>
      </w:pPr>
    </w:p>
    <w:p w14:paraId="5B15DBB3" w14:textId="710C2843" w:rsidR="00B14404" w:rsidRDefault="00C76034" w:rsidP="00C76034">
      <w:pPr>
        <w:pStyle w:val="ListParagraph"/>
        <w:numPr>
          <w:ilvl w:val="1"/>
          <w:numId w:val="2"/>
        </w:numPr>
        <w:rPr>
          <w:rFonts w:cs="Arial"/>
        </w:rPr>
      </w:pPr>
      <w:r w:rsidRPr="00C76034">
        <w:rPr>
          <w:rFonts w:cs="Arial"/>
        </w:rPr>
        <w:t>No works are permitted on properties known or suspected to contain ACMs (Asbestos Containing Materials) until the relevant survey has been completed or confirmation that data already held in this system is accurate and sufficient for the required works by the appropriate officer/s</w:t>
      </w:r>
      <w:r w:rsidR="007C0F1E">
        <w:rPr>
          <w:rFonts w:cs="Arial"/>
        </w:rPr>
        <w:t>.</w:t>
      </w:r>
    </w:p>
    <w:p w14:paraId="6196FEB8" w14:textId="77777777" w:rsidR="007C0F1E" w:rsidRPr="007C0F1E" w:rsidRDefault="007C0F1E" w:rsidP="007C0F1E">
      <w:pPr>
        <w:pStyle w:val="ListParagraph"/>
        <w:rPr>
          <w:rFonts w:cs="Arial"/>
        </w:rPr>
      </w:pPr>
    </w:p>
    <w:p w14:paraId="4381B203" w14:textId="2E1BDFB1" w:rsidR="007C0F1E" w:rsidRDefault="007C0F1E" w:rsidP="73CE7611">
      <w:pPr>
        <w:pStyle w:val="ListParagraph"/>
        <w:numPr>
          <w:ilvl w:val="1"/>
          <w:numId w:val="2"/>
        </w:numPr>
        <w:rPr>
          <w:rFonts w:cs="Arial"/>
        </w:rPr>
      </w:pPr>
      <w:r w:rsidRPr="73CE7611">
        <w:rPr>
          <w:rFonts w:cs="Arial"/>
        </w:rPr>
        <w:t xml:space="preserve">Surveys are undertaken by approved </w:t>
      </w:r>
      <w:r w:rsidR="4872E5B0" w:rsidRPr="73CE7611">
        <w:rPr>
          <w:rFonts w:eastAsia="Arial" w:cs="Arial"/>
          <w:color w:val="000000" w:themeColor="text1"/>
        </w:rPr>
        <w:t>United Kingdom Accreditation Service</w:t>
      </w:r>
      <w:r w:rsidR="4872E5B0" w:rsidRPr="73CE7611">
        <w:t xml:space="preserve"> (</w:t>
      </w:r>
      <w:r w:rsidRPr="73CE7611">
        <w:rPr>
          <w:rFonts w:cs="Arial"/>
        </w:rPr>
        <w:t>UKAS</w:t>
      </w:r>
      <w:r w:rsidR="1B8382EC" w:rsidRPr="73CE7611">
        <w:rPr>
          <w:rFonts w:cs="Arial"/>
        </w:rPr>
        <w:t>)</w:t>
      </w:r>
      <w:r w:rsidRPr="73CE7611">
        <w:rPr>
          <w:rFonts w:cs="Arial"/>
        </w:rPr>
        <w:t xml:space="preserve"> accredited external consultants and uploaded on an electronic asbestos register in the relevant asset management system. Detailed procedural documentation defines how asbestos or presumed asbestos information is robustly communicated. </w:t>
      </w:r>
    </w:p>
    <w:p w14:paraId="71D2B12C" w14:textId="77777777" w:rsidR="007C0F1E" w:rsidRPr="007C0F1E" w:rsidRDefault="007C0F1E" w:rsidP="007C0F1E">
      <w:pPr>
        <w:pStyle w:val="ListParagraph"/>
        <w:rPr>
          <w:rFonts w:cs="Arial"/>
        </w:rPr>
      </w:pPr>
    </w:p>
    <w:p w14:paraId="20B24375" w14:textId="55E8B473" w:rsidR="007C0F1E" w:rsidRDefault="007C0F1E" w:rsidP="00C76034">
      <w:pPr>
        <w:pStyle w:val="ListParagraph"/>
        <w:numPr>
          <w:ilvl w:val="1"/>
          <w:numId w:val="2"/>
        </w:numPr>
        <w:rPr>
          <w:rFonts w:cs="Arial"/>
        </w:rPr>
      </w:pPr>
      <w:r w:rsidRPr="007C0F1E">
        <w:rPr>
          <w:rFonts w:cs="Arial"/>
        </w:rPr>
        <w:t>Work to encapsulate or remove high risk asbestos will only be carried out by an approved contractor with an appropriate HSE licence and suitably qualified competent</w:t>
      </w:r>
      <w:r>
        <w:rPr>
          <w:rFonts w:cs="Arial"/>
        </w:rPr>
        <w:t>.</w:t>
      </w:r>
    </w:p>
    <w:p w14:paraId="53E23819" w14:textId="77777777" w:rsidR="007C0F1E" w:rsidRPr="007C0F1E" w:rsidRDefault="007C0F1E" w:rsidP="007C0F1E">
      <w:pPr>
        <w:pStyle w:val="ListParagraph"/>
        <w:rPr>
          <w:rFonts w:cs="Arial"/>
        </w:rPr>
      </w:pPr>
    </w:p>
    <w:p w14:paraId="77BE2018" w14:textId="75D0B873" w:rsidR="007C0F1E" w:rsidRDefault="003F6AB1" w:rsidP="00C76034">
      <w:pPr>
        <w:pStyle w:val="ListParagraph"/>
        <w:numPr>
          <w:ilvl w:val="1"/>
          <w:numId w:val="2"/>
        </w:numPr>
        <w:rPr>
          <w:rFonts w:cs="Arial"/>
        </w:rPr>
      </w:pPr>
      <w:r w:rsidRPr="738750CF">
        <w:rPr>
          <w:rFonts w:cs="Arial"/>
        </w:rPr>
        <w:t xml:space="preserve">Work to encapsulate or remove low risk asbestos will be carried out by </w:t>
      </w:r>
      <w:r w:rsidR="34338BCD" w:rsidRPr="738750CF">
        <w:rPr>
          <w:rFonts w:cs="Arial"/>
        </w:rPr>
        <w:t>competent, qualified</w:t>
      </w:r>
      <w:r w:rsidRPr="738750CF">
        <w:rPr>
          <w:rFonts w:cs="Arial"/>
        </w:rPr>
        <w:t xml:space="preserve"> individuals.</w:t>
      </w:r>
    </w:p>
    <w:p w14:paraId="300D4580" w14:textId="37A15EB6" w:rsidR="738750CF" w:rsidRDefault="738750CF" w:rsidP="00DC3993">
      <w:pPr>
        <w:rPr>
          <w:rFonts w:cs="Arial"/>
        </w:rPr>
      </w:pPr>
    </w:p>
    <w:p w14:paraId="23C5F70B" w14:textId="77777777" w:rsidR="003F6AB1" w:rsidRPr="003F6AB1" w:rsidRDefault="003F6AB1" w:rsidP="003F6AB1">
      <w:pPr>
        <w:rPr>
          <w:rFonts w:cs="Arial"/>
        </w:rPr>
      </w:pPr>
    </w:p>
    <w:p w14:paraId="5AE9EC2A" w14:textId="33D3363A" w:rsidR="00B14404" w:rsidRPr="00A2316A" w:rsidRDefault="00926ACF" w:rsidP="00B14404">
      <w:pPr>
        <w:ind w:left="1080"/>
        <w:rPr>
          <w:rFonts w:cs="Arial"/>
          <w:b/>
          <w:bCs/>
        </w:rPr>
      </w:pPr>
      <w:r>
        <w:rPr>
          <w:rFonts w:cs="Arial"/>
          <w:b/>
          <w:bCs/>
        </w:rPr>
        <w:t>Fire Safety</w:t>
      </w:r>
    </w:p>
    <w:p w14:paraId="11CE0A5B" w14:textId="77777777" w:rsidR="003707A4" w:rsidRPr="00DC2EA6" w:rsidRDefault="003707A4" w:rsidP="00DC2EA6">
      <w:pPr>
        <w:rPr>
          <w:rFonts w:cs="Arial"/>
        </w:rPr>
      </w:pPr>
    </w:p>
    <w:p w14:paraId="6D72D0D9" w14:textId="7F781E9D" w:rsidR="003707A4" w:rsidRDefault="003707A4" w:rsidP="00C316D0">
      <w:pPr>
        <w:pStyle w:val="ListParagraph"/>
        <w:numPr>
          <w:ilvl w:val="1"/>
          <w:numId w:val="2"/>
        </w:numPr>
        <w:rPr>
          <w:rFonts w:cs="Arial"/>
        </w:rPr>
      </w:pPr>
      <w:r w:rsidRPr="73CE7611">
        <w:rPr>
          <w:rFonts w:cs="Arial"/>
        </w:rPr>
        <w:t>The council</w:t>
      </w:r>
      <w:r w:rsidR="3B079EB6" w:rsidRPr="73CE7611">
        <w:rPr>
          <w:rFonts w:cs="Arial"/>
        </w:rPr>
        <w:t>s</w:t>
      </w:r>
      <w:r w:rsidRPr="73CE7611">
        <w:rPr>
          <w:rFonts w:cs="Arial"/>
        </w:rPr>
        <w:t xml:space="preserve"> will maintain a register of all properties where </w:t>
      </w:r>
      <w:r w:rsidR="06A878F9" w:rsidRPr="73CE7611">
        <w:rPr>
          <w:rFonts w:cs="Arial"/>
        </w:rPr>
        <w:t>they have</w:t>
      </w:r>
      <w:r w:rsidRPr="73CE7611">
        <w:rPr>
          <w:rFonts w:cs="Arial"/>
        </w:rPr>
        <w:t xml:space="preserve"> a responsibility to provide a Fire Risk Assessment (FRA). </w:t>
      </w:r>
    </w:p>
    <w:p w14:paraId="68C311E3" w14:textId="77777777" w:rsidR="003707A4" w:rsidRPr="003707A4" w:rsidRDefault="003707A4" w:rsidP="003707A4">
      <w:pPr>
        <w:pStyle w:val="ListParagraph"/>
        <w:rPr>
          <w:rFonts w:cs="Arial"/>
        </w:rPr>
      </w:pPr>
    </w:p>
    <w:p w14:paraId="71F20CA3" w14:textId="17372BF4" w:rsidR="00A2316A" w:rsidRDefault="00AA7CE2" w:rsidP="00C316D0">
      <w:pPr>
        <w:pStyle w:val="ListParagraph"/>
        <w:numPr>
          <w:ilvl w:val="1"/>
          <w:numId w:val="2"/>
        </w:numPr>
        <w:rPr>
          <w:rFonts w:cs="Arial"/>
        </w:rPr>
      </w:pPr>
      <w:r w:rsidRPr="00AA7CE2">
        <w:rPr>
          <w:rFonts w:cs="Arial"/>
        </w:rPr>
        <w:t>For qualifying buildings and areas, a suitable FRA is undertaken annually by an appropriately trained and experienced competent person</w:t>
      </w:r>
      <w:r>
        <w:rPr>
          <w:rFonts w:cs="Arial"/>
        </w:rPr>
        <w:t>.</w:t>
      </w:r>
    </w:p>
    <w:p w14:paraId="60156CFA" w14:textId="77777777" w:rsidR="00AA7CE2" w:rsidRPr="00AA7CE2" w:rsidRDefault="00AA7CE2" w:rsidP="00AA7CE2">
      <w:pPr>
        <w:pStyle w:val="ListParagraph"/>
        <w:rPr>
          <w:rFonts w:cs="Arial"/>
        </w:rPr>
      </w:pPr>
    </w:p>
    <w:p w14:paraId="56C85FF0" w14:textId="04CB8446" w:rsidR="00AA7CE2" w:rsidRDefault="001C1988" w:rsidP="00C316D0">
      <w:pPr>
        <w:pStyle w:val="ListParagraph"/>
        <w:numPr>
          <w:ilvl w:val="1"/>
          <w:numId w:val="2"/>
        </w:numPr>
        <w:rPr>
          <w:rFonts w:cs="Arial"/>
        </w:rPr>
      </w:pPr>
      <w:r w:rsidRPr="73CE7611">
        <w:rPr>
          <w:rFonts w:cs="Arial"/>
        </w:rPr>
        <w:t>The council</w:t>
      </w:r>
      <w:r w:rsidR="18A1B053" w:rsidRPr="73CE7611">
        <w:rPr>
          <w:rFonts w:cs="Arial"/>
        </w:rPr>
        <w:t>s</w:t>
      </w:r>
      <w:r w:rsidRPr="73CE7611">
        <w:rPr>
          <w:rFonts w:cs="Arial"/>
        </w:rPr>
        <w:t xml:space="preserve"> will maintain a register of all properties where specific cyclical fire safety systems and equipment management activities are identified.</w:t>
      </w:r>
    </w:p>
    <w:p w14:paraId="2F755BC0" w14:textId="77777777" w:rsidR="001C1988" w:rsidRPr="001C1988" w:rsidRDefault="001C1988" w:rsidP="001C1988">
      <w:pPr>
        <w:pStyle w:val="ListParagraph"/>
        <w:rPr>
          <w:rFonts w:cs="Arial"/>
        </w:rPr>
      </w:pPr>
    </w:p>
    <w:p w14:paraId="02B68768" w14:textId="6DF7717B" w:rsidR="001C1988" w:rsidRDefault="000567B8" w:rsidP="00C316D0">
      <w:pPr>
        <w:pStyle w:val="ListParagraph"/>
        <w:numPr>
          <w:ilvl w:val="1"/>
          <w:numId w:val="2"/>
        </w:numPr>
        <w:rPr>
          <w:rFonts w:cs="Arial"/>
        </w:rPr>
      </w:pPr>
      <w:r w:rsidRPr="000567B8">
        <w:rPr>
          <w:rFonts w:cs="Arial"/>
        </w:rPr>
        <w:t xml:space="preserve">Any contact with the Fire and Rescue Service regarding non-compliance or involving warning notices will be reported corporately. </w:t>
      </w:r>
    </w:p>
    <w:p w14:paraId="74FFAD1E" w14:textId="77777777" w:rsidR="000567B8" w:rsidRPr="000567B8" w:rsidRDefault="000567B8" w:rsidP="000567B8">
      <w:pPr>
        <w:pStyle w:val="ListParagraph"/>
        <w:rPr>
          <w:rFonts w:cs="Arial"/>
        </w:rPr>
      </w:pPr>
    </w:p>
    <w:p w14:paraId="71556B3B" w14:textId="6A226D90" w:rsidR="000567B8" w:rsidRDefault="000567B8" w:rsidP="00C316D0">
      <w:pPr>
        <w:pStyle w:val="ListParagraph"/>
        <w:numPr>
          <w:ilvl w:val="1"/>
          <w:numId w:val="2"/>
        </w:numPr>
        <w:rPr>
          <w:rFonts w:cs="Arial"/>
        </w:rPr>
      </w:pPr>
      <w:r w:rsidRPr="000567B8">
        <w:rPr>
          <w:rFonts w:cs="Arial"/>
        </w:rPr>
        <w:t>Management actions and remedial works arising from the FRA and/or any other risk assessment are actioned and tracked to completion, including evidence of completion, including photographs and relevant certification, materials used and stored in the relevant asset management systems.</w:t>
      </w:r>
    </w:p>
    <w:p w14:paraId="2E6D2065" w14:textId="77777777" w:rsidR="000567B8" w:rsidRPr="000567B8" w:rsidRDefault="000567B8" w:rsidP="000567B8">
      <w:pPr>
        <w:pStyle w:val="ListParagraph"/>
        <w:rPr>
          <w:rFonts w:cs="Arial"/>
        </w:rPr>
      </w:pPr>
    </w:p>
    <w:p w14:paraId="729738DB" w14:textId="07A15C28" w:rsidR="000567B8" w:rsidRDefault="000567B8" w:rsidP="00C316D0">
      <w:pPr>
        <w:pStyle w:val="ListParagraph"/>
        <w:numPr>
          <w:ilvl w:val="1"/>
          <w:numId w:val="2"/>
        </w:numPr>
        <w:rPr>
          <w:rFonts w:cs="Arial"/>
        </w:rPr>
      </w:pPr>
      <w:r w:rsidRPr="000567B8">
        <w:rPr>
          <w:rFonts w:cs="Arial"/>
        </w:rPr>
        <w:lastRenderedPageBreak/>
        <w:t xml:space="preserve">Fire Safety systems and fire safety equipment where fitted, are maintained to the recommended standards through regular programmes of cyclical maintenance.  </w:t>
      </w:r>
    </w:p>
    <w:p w14:paraId="73FDC758" w14:textId="77777777" w:rsidR="000567B8" w:rsidRPr="000567B8" w:rsidRDefault="000567B8" w:rsidP="000567B8">
      <w:pPr>
        <w:pStyle w:val="ListParagraph"/>
        <w:rPr>
          <w:rFonts w:cs="Arial"/>
        </w:rPr>
      </w:pPr>
    </w:p>
    <w:p w14:paraId="788DD3A8" w14:textId="76ABC962" w:rsidR="000567B8" w:rsidRDefault="004A1388" w:rsidP="00C316D0">
      <w:pPr>
        <w:pStyle w:val="ListParagraph"/>
        <w:numPr>
          <w:ilvl w:val="1"/>
          <w:numId w:val="2"/>
        </w:numPr>
        <w:rPr>
          <w:rFonts w:cs="Arial"/>
        </w:rPr>
      </w:pPr>
      <w:r w:rsidRPr="004A1388">
        <w:rPr>
          <w:rFonts w:cs="Arial"/>
        </w:rPr>
        <w:t xml:space="preserve">Fire Safety in the hostels is monitored </w:t>
      </w:r>
      <w:r w:rsidR="00D15D81" w:rsidRPr="004A1388">
        <w:rPr>
          <w:rFonts w:cs="Arial"/>
        </w:rPr>
        <w:t>monthly</w:t>
      </w:r>
      <w:r w:rsidRPr="004A1388">
        <w:rPr>
          <w:rFonts w:cs="Arial"/>
        </w:rPr>
        <w:t xml:space="preserve"> through internal safety checks.  </w:t>
      </w:r>
    </w:p>
    <w:p w14:paraId="11F1B9C6" w14:textId="77777777" w:rsidR="004A1388" w:rsidRPr="004A1388" w:rsidRDefault="004A1388" w:rsidP="004A1388">
      <w:pPr>
        <w:pStyle w:val="ListParagraph"/>
        <w:rPr>
          <w:rFonts w:cs="Arial"/>
        </w:rPr>
      </w:pPr>
    </w:p>
    <w:p w14:paraId="66197F64" w14:textId="7798BBC2" w:rsidR="004A1388" w:rsidRDefault="004A1388" w:rsidP="4C8071EC">
      <w:pPr>
        <w:pStyle w:val="ListParagraph"/>
        <w:numPr>
          <w:ilvl w:val="1"/>
          <w:numId w:val="2"/>
        </w:numPr>
        <w:rPr>
          <w:rFonts w:ascii="Roboto" w:eastAsia="Roboto" w:hAnsi="Roboto" w:cs="Roboto"/>
          <w:color w:val="000000" w:themeColor="text1"/>
        </w:rPr>
      </w:pPr>
      <w:r w:rsidRPr="4C8071EC">
        <w:rPr>
          <w:rFonts w:cs="Arial"/>
        </w:rPr>
        <w:t xml:space="preserve">All tenants with additional support needs in communal buildings </w:t>
      </w:r>
      <w:r w:rsidR="27072EC0" w:rsidRPr="4C8071EC">
        <w:rPr>
          <w:rFonts w:cs="Arial"/>
        </w:rPr>
        <w:t>that meet the criteria of that a</w:t>
      </w:r>
      <w:r w:rsidR="27072EC0" w:rsidRPr="4C8071EC">
        <w:rPr>
          <w:rFonts w:ascii="Roboto" w:eastAsia="Roboto" w:hAnsi="Roboto" w:cs="Roboto"/>
          <w:color w:val="000000" w:themeColor="text1"/>
        </w:rPr>
        <w:t>pplies to buildings with:</w:t>
      </w:r>
    </w:p>
    <w:p w14:paraId="1B11BE52" w14:textId="2E721366" w:rsidR="004A1388" w:rsidRDefault="27072EC0" w:rsidP="00DC3993">
      <w:pPr>
        <w:pStyle w:val="ListParagraph"/>
        <w:shd w:val="clear" w:color="auto" w:fill="FFFFFF" w:themeFill="background1"/>
        <w:spacing w:after="120"/>
        <w:ind w:left="1800"/>
        <w:rPr>
          <w:rFonts w:ascii="Roboto" w:eastAsia="Roboto" w:hAnsi="Roboto" w:cs="Roboto"/>
          <w:color w:val="000000" w:themeColor="text1"/>
        </w:rPr>
      </w:pPr>
      <w:r w:rsidRPr="4C8071EC">
        <w:rPr>
          <w:rFonts w:ascii="Roboto" w:eastAsia="Roboto" w:hAnsi="Roboto" w:cs="Roboto"/>
          <w:color w:val="000000" w:themeColor="text1"/>
        </w:rPr>
        <w:t>Two or more domestic premises AND</w:t>
      </w:r>
    </w:p>
    <w:p w14:paraId="50C5C0C7" w14:textId="0785885A" w:rsidR="004A1388" w:rsidRDefault="27072EC0" w:rsidP="00DC3993">
      <w:pPr>
        <w:pStyle w:val="ListParagraph"/>
        <w:shd w:val="clear" w:color="auto" w:fill="FFFFFF" w:themeFill="background1"/>
        <w:spacing w:after="120"/>
        <w:ind w:left="1800"/>
        <w:rPr>
          <w:rFonts w:ascii="Roboto" w:eastAsia="Roboto" w:hAnsi="Roboto" w:cs="Roboto"/>
          <w:color w:val="000000" w:themeColor="text1"/>
        </w:rPr>
      </w:pPr>
      <w:r w:rsidRPr="4C8071EC">
        <w:rPr>
          <w:rFonts w:ascii="Roboto" w:eastAsia="Roboto" w:hAnsi="Roboto" w:cs="Roboto"/>
          <w:color w:val="000000" w:themeColor="text1"/>
        </w:rPr>
        <w:t>Height ≥18 m, or ≥7 storeys, or &gt;11 m with simultaneous evacuation strategy</w:t>
      </w:r>
    </w:p>
    <w:p w14:paraId="5C6B0D7F" w14:textId="6340F94E" w:rsidR="004A1388" w:rsidRDefault="66A6822C" w:rsidP="00DC3993">
      <w:pPr>
        <w:pStyle w:val="ListParagraph"/>
        <w:ind w:left="1800"/>
        <w:rPr>
          <w:rFonts w:cs="Arial"/>
        </w:rPr>
      </w:pPr>
      <w:r w:rsidRPr="4C8071EC">
        <w:rPr>
          <w:rFonts w:cs="Arial"/>
        </w:rPr>
        <w:t xml:space="preserve"> will </w:t>
      </w:r>
      <w:r w:rsidR="004A1388" w:rsidRPr="4C8071EC">
        <w:rPr>
          <w:rFonts w:cs="Arial"/>
        </w:rPr>
        <w:t>have a person-centred risk assessment (PCRA) to support fire management of the property.</w:t>
      </w:r>
    </w:p>
    <w:p w14:paraId="61344950" w14:textId="77777777" w:rsidR="004A1388" w:rsidRPr="004A1388" w:rsidRDefault="004A1388" w:rsidP="004A1388">
      <w:pPr>
        <w:pStyle w:val="ListParagraph"/>
        <w:rPr>
          <w:rFonts w:cs="Arial"/>
        </w:rPr>
      </w:pPr>
    </w:p>
    <w:p w14:paraId="15D41339" w14:textId="4EA903F8" w:rsidR="004A1388" w:rsidRDefault="004A1388" w:rsidP="00C316D0">
      <w:pPr>
        <w:pStyle w:val="ListParagraph"/>
        <w:numPr>
          <w:ilvl w:val="1"/>
          <w:numId w:val="2"/>
        </w:numPr>
        <w:rPr>
          <w:rFonts w:cs="Arial"/>
        </w:rPr>
      </w:pPr>
      <w:r w:rsidRPr="4C8071EC">
        <w:rPr>
          <w:rFonts w:cs="Arial"/>
        </w:rPr>
        <w:t xml:space="preserve">Fire safety in </w:t>
      </w:r>
      <w:r w:rsidR="1079F63C" w:rsidRPr="4C8071EC">
        <w:rPr>
          <w:rFonts w:cs="Arial"/>
        </w:rPr>
        <w:t xml:space="preserve"> hostels </w:t>
      </w:r>
      <w:r w:rsidRPr="4C8071EC">
        <w:rPr>
          <w:rFonts w:cs="Arial"/>
        </w:rPr>
        <w:t>is managed through the provision of domestic smoke detection systems which are checked annually by the council</w:t>
      </w:r>
      <w:r w:rsidR="106215C6" w:rsidRPr="4C8071EC">
        <w:rPr>
          <w:rFonts w:cs="Arial"/>
        </w:rPr>
        <w:t>s</w:t>
      </w:r>
      <w:r w:rsidRPr="4C8071EC">
        <w:rPr>
          <w:rFonts w:cs="Arial"/>
        </w:rPr>
        <w:t xml:space="preserve">. </w:t>
      </w:r>
    </w:p>
    <w:p w14:paraId="03F23D17" w14:textId="77777777" w:rsidR="004A1388" w:rsidRPr="004A1388" w:rsidRDefault="004A1388" w:rsidP="004A1388">
      <w:pPr>
        <w:pStyle w:val="ListParagraph"/>
        <w:rPr>
          <w:rFonts w:cs="Arial"/>
        </w:rPr>
      </w:pPr>
    </w:p>
    <w:p w14:paraId="0A32AE2C" w14:textId="77777777" w:rsidR="00B41236" w:rsidRDefault="00B41236" w:rsidP="00C316D0">
      <w:pPr>
        <w:pStyle w:val="ListParagraph"/>
        <w:numPr>
          <w:ilvl w:val="1"/>
          <w:numId w:val="2"/>
        </w:numPr>
        <w:rPr>
          <w:rFonts w:cs="Arial"/>
        </w:rPr>
      </w:pPr>
      <w:r w:rsidRPr="00B41236">
        <w:rPr>
          <w:rFonts w:cs="Arial"/>
        </w:rPr>
        <w:t xml:space="preserve">The structure of individual dwellings will be checked as part of stock condition surveys and during capital maintenance, for example, fire break walls will be checked during re-roofing projects. </w:t>
      </w:r>
    </w:p>
    <w:p w14:paraId="555087E7" w14:textId="77777777" w:rsidR="00B41236" w:rsidRPr="00B41236" w:rsidRDefault="00B41236" w:rsidP="00B41236">
      <w:pPr>
        <w:pStyle w:val="ListParagraph"/>
        <w:rPr>
          <w:rFonts w:cs="Arial"/>
        </w:rPr>
      </w:pPr>
    </w:p>
    <w:p w14:paraId="7D0ECA60" w14:textId="77777777" w:rsidR="00B41236" w:rsidRPr="00B41236" w:rsidRDefault="00B41236" w:rsidP="00B41236">
      <w:pPr>
        <w:pStyle w:val="ListParagraph"/>
        <w:rPr>
          <w:rFonts w:cs="Arial"/>
        </w:rPr>
      </w:pPr>
    </w:p>
    <w:p w14:paraId="710ED5FD" w14:textId="31CAB2D6" w:rsidR="004A1388" w:rsidRDefault="00B41236" w:rsidP="00C316D0">
      <w:pPr>
        <w:pStyle w:val="ListParagraph"/>
        <w:numPr>
          <w:ilvl w:val="1"/>
          <w:numId w:val="2"/>
        </w:numPr>
        <w:rPr>
          <w:rFonts w:cs="Arial"/>
        </w:rPr>
      </w:pPr>
      <w:r w:rsidRPr="4C8071EC">
        <w:rPr>
          <w:rFonts w:cs="Arial"/>
        </w:rPr>
        <w:t>The council</w:t>
      </w:r>
      <w:r w:rsidR="5469AB77" w:rsidRPr="4C8071EC">
        <w:rPr>
          <w:rFonts w:cs="Arial"/>
        </w:rPr>
        <w:t>s</w:t>
      </w:r>
      <w:r w:rsidRPr="4C8071EC">
        <w:rPr>
          <w:rFonts w:cs="Arial"/>
        </w:rPr>
        <w:t xml:space="preserve"> will routinely publish safety information and reminders to all tenants on fire safety.</w:t>
      </w:r>
      <w:r w:rsidR="004A1388" w:rsidRPr="4C8071EC">
        <w:rPr>
          <w:rFonts w:cs="Arial"/>
        </w:rPr>
        <w:t xml:space="preserve"> </w:t>
      </w:r>
    </w:p>
    <w:p w14:paraId="3359F35A" w14:textId="77777777" w:rsidR="00053E5E" w:rsidRPr="00053E5E" w:rsidRDefault="00053E5E" w:rsidP="00053E5E">
      <w:pPr>
        <w:pStyle w:val="ListParagraph"/>
        <w:rPr>
          <w:rFonts w:cs="Arial"/>
        </w:rPr>
      </w:pPr>
    </w:p>
    <w:p w14:paraId="1717129F" w14:textId="5899E312" w:rsidR="00053E5E" w:rsidRDefault="00F47D34" w:rsidP="00053E5E">
      <w:pPr>
        <w:ind w:left="1080"/>
        <w:rPr>
          <w:rFonts w:cs="Arial"/>
          <w:b/>
          <w:bCs/>
        </w:rPr>
      </w:pPr>
      <w:r>
        <w:rPr>
          <w:rFonts w:cs="Arial"/>
          <w:b/>
          <w:bCs/>
        </w:rPr>
        <w:t>Gas</w:t>
      </w:r>
      <w:r w:rsidR="00053E5E">
        <w:rPr>
          <w:rFonts w:cs="Arial"/>
          <w:b/>
          <w:bCs/>
        </w:rPr>
        <w:t xml:space="preserve"> Safety</w:t>
      </w:r>
    </w:p>
    <w:p w14:paraId="42B2FE3F" w14:textId="77777777" w:rsidR="00053E5E" w:rsidRDefault="00053E5E" w:rsidP="00053E5E">
      <w:pPr>
        <w:ind w:left="1080"/>
        <w:rPr>
          <w:rFonts w:cs="Arial"/>
          <w:b/>
          <w:bCs/>
        </w:rPr>
      </w:pPr>
    </w:p>
    <w:p w14:paraId="5141E3C0" w14:textId="14E26E71" w:rsidR="00747329" w:rsidRDefault="00747329" w:rsidP="00053E5E">
      <w:pPr>
        <w:pStyle w:val="ListParagraph"/>
        <w:numPr>
          <w:ilvl w:val="1"/>
          <w:numId w:val="2"/>
        </w:numPr>
        <w:rPr>
          <w:rFonts w:cs="Arial"/>
        </w:rPr>
      </w:pPr>
      <w:r w:rsidRPr="00747329">
        <w:rPr>
          <w:rFonts w:cs="Arial"/>
        </w:rPr>
        <w:t xml:space="preserve">All homes with a gas-burning appliance will receive an annual service, no later than 12 months after the last service. The appointed contractor operates on a </w:t>
      </w:r>
      <w:r w:rsidR="00D15D81">
        <w:rPr>
          <w:rFonts w:cs="Arial"/>
        </w:rPr>
        <w:t>ten-month</w:t>
      </w:r>
      <w:r w:rsidRPr="00747329">
        <w:rPr>
          <w:rFonts w:cs="Arial"/>
        </w:rPr>
        <w:t xml:space="preserve"> cyclical programme of gas servicing to allow sufficient time to gain access to service appliances within the required </w:t>
      </w:r>
      <w:r w:rsidR="00D15D81" w:rsidRPr="00747329">
        <w:rPr>
          <w:rFonts w:cs="Arial"/>
        </w:rPr>
        <w:t>12-month</w:t>
      </w:r>
      <w:r w:rsidRPr="00747329">
        <w:rPr>
          <w:rFonts w:cs="Arial"/>
        </w:rPr>
        <w:t xml:space="preserve"> period.</w:t>
      </w:r>
    </w:p>
    <w:p w14:paraId="1AB7942C" w14:textId="77777777" w:rsidR="00747329" w:rsidRDefault="00747329" w:rsidP="00747329">
      <w:pPr>
        <w:pStyle w:val="ListParagraph"/>
        <w:ind w:left="1800"/>
        <w:rPr>
          <w:rFonts w:cs="Arial"/>
        </w:rPr>
      </w:pPr>
    </w:p>
    <w:p w14:paraId="30F9BA1E" w14:textId="25B40E55" w:rsidR="00747329" w:rsidRDefault="00E87F8D" w:rsidP="00DC3993">
      <w:pPr>
        <w:pStyle w:val="ListParagraph"/>
        <w:numPr>
          <w:ilvl w:val="1"/>
          <w:numId w:val="2"/>
        </w:numPr>
        <w:spacing w:line="259" w:lineRule="auto"/>
        <w:rPr>
          <w:rFonts w:cs="Arial"/>
        </w:rPr>
      </w:pPr>
      <w:r w:rsidRPr="4C8071EC">
        <w:rPr>
          <w:rFonts w:cs="Arial"/>
        </w:rPr>
        <w:t xml:space="preserve">On completion of a gas service, a </w:t>
      </w:r>
      <w:r w:rsidR="65D4A100" w:rsidRPr="4C8071EC">
        <w:rPr>
          <w:rFonts w:cs="Arial"/>
        </w:rPr>
        <w:t>Landlord Gas Safety Requirements</w:t>
      </w:r>
      <w:r w:rsidRPr="4C8071EC">
        <w:rPr>
          <w:rFonts w:cs="Arial"/>
        </w:rPr>
        <w:t xml:space="preserve"> </w:t>
      </w:r>
      <w:r w:rsidR="3D5196E4" w:rsidRPr="4C8071EC">
        <w:rPr>
          <w:rFonts w:cs="Arial"/>
        </w:rPr>
        <w:t>i</w:t>
      </w:r>
      <w:ins w:id="1" w:author="Paul Fielding" w:date="2026-10-06T09:31:00Z" w16du:dateUtc="2026-10-06T08:31:00Z">
        <w:r w:rsidR="00385BD6">
          <w:rPr>
            <w:rFonts w:cs="Arial"/>
          </w:rPr>
          <w:t>nspection</w:t>
        </w:r>
      </w:ins>
      <w:r w:rsidR="0925BBA8" w:rsidRPr="4C8071EC">
        <w:rPr>
          <w:rFonts w:cs="Arial"/>
        </w:rPr>
        <w:t xml:space="preserve"> </w:t>
      </w:r>
      <w:r w:rsidRPr="4C8071EC">
        <w:rPr>
          <w:rFonts w:cs="Arial"/>
        </w:rPr>
        <w:t>will be provided to the council</w:t>
      </w:r>
      <w:r w:rsidR="0C03796F" w:rsidRPr="4C8071EC">
        <w:rPr>
          <w:rFonts w:cs="Arial"/>
        </w:rPr>
        <w:t>s</w:t>
      </w:r>
      <w:r w:rsidRPr="4C8071EC">
        <w:rPr>
          <w:rFonts w:cs="Arial"/>
        </w:rPr>
        <w:t xml:space="preserve">, and </w:t>
      </w:r>
      <w:r w:rsidR="003F3D61" w:rsidRPr="4C8071EC">
        <w:rPr>
          <w:rFonts w:cs="Arial"/>
        </w:rPr>
        <w:t>a copy</w:t>
      </w:r>
      <w:r w:rsidRPr="4C8071EC">
        <w:rPr>
          <w:rFonts w:cs="Arial"/>
        </w:rPr>
        <w:t xml:space="preserve"> provided to the tenant</w:t>
      </w:r>
      <w:r w:rsidR="00F47D34" w:rsidRPr="4C8071EC">
        <w:rPr>
          <w:rFonts w:cs="Arial"/>
        </w:rPr>
        <w:t xml:space="preserve"> at sign up</w:t>
      </w:r>
      <w:r w:rsidR="65C56A96" w:rsidRPr="4C8071EC">
        <w:rPr>
          <w:rFonts w:cs="Arial"/>
        </w:rPr>
        <w:t xml:space="preserve"> and during the tenancy tenants will be emailed a copy of the an</w:t>
      </w:r>
      <w:r w:rsidR="62061013" w:rsidRPr="4C8071EC">
        <w:rPr>
          <w:rFonts w:cs="Arial"/>
        </w:rPr>
        <w:t>nual gas service.</w:t>
      </w:r>
    </w:p>
    <w:p w14:paraId="03E149B7" w14:textId="77777777" w:rsidR="00E87F8D" w:rsidRPr="00E87F8D" w:rsidRDefault="00E87F8D" w:rsidP="00E87F8D">
      <w:pPr>
        <w:pStyle w:val="ListParagraph"/>
        <w:rPr>
          <w:rFonts w:cs="Arial"/>
        </w:rPr>
      </w:pPr>
    </w:p>
    <w:p w14:paraId="1032B1F2" w14:textId="3CB9553B" w:rsidR="00E87F8D" w:rsidRDefault="00E87F8D" w:rsidP="00053E5E">
      <w:pPr>
        <w:pStyle w:val="ListParagraph"/>
        <w:numPr>
          <w:ilvl w:val="1"/>
          <w:numId w:val="2"/>
        </w:numPr>
        <w:rPr>
          <w:rFonts w:cs="Arial"/>
        </w:rPr>
      </w:pPr>
      <w:r w:rsidRPr="00E87F8D">
        <w:rPr>
          <w:rFonts w:cs="Arial"/>
        </w:rPr>
        <w:t xml:space="preserve">All homes with an open flued gas appliance will be fitted with a </w:t>
      </w:r>
      <w:r w:rsidR="000B47ED">
        <w:rPr>
          <w:rFonts w:cs="Arial"/>
        </w:rPr>
        <w:t>c</w:t>
      </w:r>
      <w:r w:rsidRPr="00E87F8D">
        <w:rPr>
          <w:rFonts w:cs="Arial"/>
        </w:rPr>
        <w:t xml:space="preserve">arbon </w:t>
      </w:r>
      <w:r w:rsidR="000B47ED">
        <w:rPr>
          <w:rFonts w:cs="Arial"/>
        </w:rPr>
        <w:t>m</w:t>
      </w:r>
      <w:r w:rsidRPr="00E87F8D">
        <w:rPr>
          <w:rFonts w:cs="Arial"/>
        </w:rPr>
        <w:t>onoxide detector</w:t>
      </w:r>
      <w:r w:rsidR="000B47ED">
        <w:rPr>
          <w:rFonts w:cs="Arial"/>
        </w:rPr>
        <w:t>.</w:t>
      </w:r>
    </w:p>
    <w:p w14:paraId="5DE2C964" w14:textId="77777777" w:rsidR="000B47ED" w:rsidRPr="000B47ED" w:rsidRDefault="000B47ED" w:rsidP="000B47ED">
      <w:pPr>
        <w:pStyle w:val="ListParagraph"/>
        <w:rPr>
          <w:rFonts w:cs="Arial"/>
        </w:rPr>
      </w:pPr>
    </w:p>
    <w:p w14:paraId="151EE924" w14:textId="196188EF" w:rsidR="000B47ED" w:rsidRDefault="000B47ED" w:rsidP="00053E5E">
      <w:pPr>
        <w:pStyle w:val="ListParagraph"/>
        <w:numPr>
          <w:ilvl w:val="1"/>
          <w:numId w:val="2"/>
        </w:numPr>
        <w:rPr>
          <w:rFonts w:cs="Arial"/>
        </w:rPr>
      </w:pPr>
      <w:r w:rsidRPr="000B47ED">
        <w:rPr>
          <w:rFonts w:cs="Arial"/>
        </w:rPr>
        <w:t xml:space="preserve">Carbon </w:t>
      </w:r>
      <w:r>
        <w:rPr>
          <w:rFonts w:cs="Arial"/>
        </w:rPr>
        <w:t>m</w:t>
      </w:r>
      <w:r w:rsidRPr="000B47ED">
        <w:rPr>
          <w:rFonts w:cs="Arial"/>
        </w:rPr>
        <w:t>onoxide detectors will be checked annually as part of the gas servicing.</w:t>
      </w:r>
    </w:p>
    <w:p w14:paraId="3AD722A3" w14:textId="77777777" w:rsidR="000B47ED" w:rsidRPr="000B47ED" w:rsidRDefault="000B47ED" w:rsidP="000B47ED">
      <w:pPr>
        <w:pStyle w:val="ListParagraph"/>
        <w:rPr>
          <w:rFonts w:cs="Arial"/>
        </w:rPr>
      </w:pPr>
    </w:p>
    <w:p w14:paraId="18EF9941" w14:textId="7C356565" w:rsidR="000B47ED" w:rsidRDefault="00196E12" w:rsidP="00053E5E">
      <w:pPr>
        <w:pStyle w:val="ListParagraph"/>
        <w:numPr>
          <w:ilvl w:val="1"/>
          <w:numId w:val="2"/>
        </w:numPr>
        <w:rPr>
          <w:rFonts w:cs="Arial"/>
        </w:rPr>
      </w:pPr>
      <w:r w:rsidRPr="00196E12">
        <w:rPr>
          <w:rFonts w:cs="Arial"/>
        </w:rPr>
        <w:t>All communal gas fired systems will receive an annual service no later than 12 months after the last service.</w:t>
      </w:r>
    </w:p>
    <w:p w14:paraId="31B442ED" w14:textId="77777777" w:rsidR="00196E12" w:rsidRPr="00196E12" w:rsidRDefault="00196E12" w:rsidP="00196E12">
      <w:pPr>
        <w:pStyle w:val="ListParagraph"/>
        <w:rPr>
          <w:rFonts w:cs="Arial"/>
        </w:rPr>
      </w:pPr>
    </w:p>
    <w:p w14:paraId="6EEDBE8E" w14:textId="5E572066" w:rsidR="00196E12" w:rsidRDefault="00196E12" w:rsidP="00053E5E">
      <w:pPr>
        <w:pStyle w:val="ListParagraph"/>
        <w:numPr>
          <w:ilvl w:val="1"/>
          <w:numId w:val="2"/>
        </w:numPr>
        <w:rPr>
          <w:rFonts w:cs="Arial"/>
        </w:rPr>
      </w:pPr>
      <w:r w:rsidRPr="00196E12">
        <w:rPr>
          <w:rFonts w:cs="Arial"/>
        </w:rPr>
        <w:t xml:space="preserve">Gas servicing, new installations and maintenance on gas systems will be undertaken in accordance with the statutory regulations, manufacturers guidance and the </w:t>
      </w:r>
      <w:r>
        <w:rPr>
          <w:rFonts w:cs="Arial"/>
        </w:rPr>
        <w:t>c</w:t>
      </w:r>
      <w:r w:rsidRPr="00196E12">
        <w:rPr>
          <w:rFonts w:cs="Arial"/>
        </w:rPr>
        <w:t>ouncils</w:t>
      </w:r>
      <w:r>
        <w:rPr>
          <w:rFonts w:cs="Arial"/>
        </w:rPr>
        <w:t>’</w:t>
      </w:r>
      <w:r w:rsidRPr="00196E12">
        <w:rPr>
          <w:rFonts w:cs="Arial"/>
        </w:rPr>
        <w:t xml:space="preserve"> specification of work.</w:t>
      </w:r>
    </w:p>
    <w:p w14:paraId="09C4764A" w14:textId="77777777" w:rsidR="00196E12" w:rsidRPr="00196E12" w:rsidRDefault="00196E12" w:rsidP="00196E12">
      <w:pPr>
        <w:pStyle w:val="ListParagraph"/>
        <w:rPr>
          <w:rFonts w:cs="Arial"/>
        </w:rPr>
      </w:pPr>
    </w:p>
    <w:p w14:paraId="66D4B8DA" w14:textId="33BD5085" w:rsidR="00196E12" w:rsidRDefault="00B65585" w:rsidP="00053E5E">
      <w:pPr>
        <w:pStyle w:val="ListParagraph"/>
        <w:numPr>
          <w:ilvl w:val="1"/>
          <w:numId w:val="2"/>
        </w:numPr>
        <w:rPr>
          <w:rFonts w:cs="Arial"/>
        </w:rPr>
      </w:pPr>
      <w:r w:rsidRPr="00B65585">
        <w:rPr>
          <w:rFonts w:cs="Arial"/>
        </w:rPr>
        <w:t>All appointed contractor operatives working on gas appliances must be Gas Safe registered and must provide proof of their registration prior to being allowed to undertake any works.</w:t>
      </w:r>
    </w:p>
    <w:p w14:paraId="733850FD" w14:textId="77777777" w:rsidR="00B65585" w:rsidRPr="00B65585" w:rsidRDefault="00B65585" w:rsidP="00B65585">
      <w:pPr>
        <w:pStyle w:val="ListParagraph"/>
        <w:rPr>
          <w:rFonts w:cs="Arial"/>
        </w:rPr>
      </w:pPr>
    </w:p>
    <w:p w14:paraId="64D5A56E" w14:textId="59F4DED7" w:rsidR="00B65585" w:rsidRDefault="00B65585" w:rsidP="00053E5E">
      <w:pPr>
        <w:pStyle w:val="ListParagraph"/>
        <w:numPr>
          <w:ilvl w:val="1"/>
          <w:numId w:val="2"/>
        </w:numPr>
        <w:rPr>
          <w:rFonts w:cs="Arial"/>
        </w:rPr>
      </w:pPr>
      <w:r w:rsidRPr="00B65585">
        <w:rPr>
          <w:rFonts w:cs="Arial"/>
        </w:rPr>
        <w:lastRenderedPageBreak/>
        <w:t>All engineers visiting residents’ homes must show resident both their personal identification card and Gas Safe registration card prior to starting works.</w:t>
      </w:r>
    </w:p>
    <w:p w14:paraId="20F8513F" w14:textId="77777777" w:rsidR="00B65585" w:rsidRPr="00B65585" w:rsidRDefault="00B65585" w:rsidP="00B65585">
      <w:pPr>
        <w:pStyle w:val="ListParagraph"/>
        <w:rPr>
          <w:rFonts w:cs="Arial"/>
        </w:rPr>
      </w:pPr>
    </w:p>
    <w:p w14:paraId="3721A65F" w14:textId="5D15DA62" w:rsidR="00B65585" w:rsidRDefault="002A78F1" w:rsidP="00053E5E">
      <w:pPr>
        <w:pStyle w:val="ListParagraph"/>
        <w:numPr>
          <w:ilvl w:val="1"/>
          <w:numId w:val="2"/>
        </w:numPr>
        <w:rPr>
          <w:rFonts w:cs="Arial"/>
        </w:rPr>
      </w:pPr>
      <w:r w:rsidRPr="73CE7611">
        <w:rPr>
          <w:rFonts w:cs="Arial"/>
        </w:rPr>
        <w:t>The council</w:t>
      </w:r>
      <w:r w:rsidR="0CC7834B" w:rsidRPr="73CE7611">
        <w:rPr>
          <w:rFonts w:cs="Arial"/>
        </w:rPr>
        <w:t>s</w:t>
      </w:r>
      <w:r w:rsidRPr="73CE7611">
        <w:rPr>
          <w:rFonts w:cs="Arial"/>
        </w:rPr>
        <w:t xml:space="preserve"> will maintain a database of all service records and manage the programme of servicing using the relevant asset management system.</w:t>
      </w:r>
    </w:p>
    <w:p w14:paraId="458C956B" w14:textId="77777777" w:rsidR="00053E5E" w:rsidRDefault="00053E5E" w:rsidP="00053E5E">
      <w:pPr>
        <w:ind w:left="1080"/>
        <w:rPr>
          <w:rFonts w:cs="Arial"/>
          <w:b/>
          <w:bCs/>
        </w:rPr>
      </w:pPr>
    </w:p>
    <w:p w14:paraId="0D1288E4" w14:textId="7B9CA60A" w:rsidR="002A78F1" w:rsidRDefault="002A78F1" w:rsidP="002A78F1">
      <w:pPr>
        <w:ind w:left="1080"/>
        <w:rPr>
          <w:rFonts w:cs="Arial"/>
          <w:b/>
          <w:bCs/>
        </w:rPr>
      </w:pPr>
      <w:r>
        <w:rPr>
          <w:rFonts w:cs="Arial"/>
          <w:b/>
          <w:bCs/>
        </w:rPr>
        <w:t>Electrical Safety</w:t>
      </w:r>
    </w:p>
    <w:p w14:paraId="29F7AB3B" w14:textId="77777777" w:rsidR="004F0D89" w:rsidRDefault="004F0D89" w:rsidP="002A78F1">
      <w:pPr>
        <w:ind w:left="1080"/>
        <w:rPr>
          <w:rFonts w:cs="Arial"/>
          <w:b/>
          <w:bCs/>
        </w:rPr>
      </w:pPr>
    </w:p>
    <w:p w14:paraId="14D3F3FA" w14:textId="77777777" w:rsidR="004F0D89" w:rsidRDefault="004F0D89" w:rsidP="002A78F1">
      <w:pPr>
        <w:pStyle w:val="ListParagraph"/>
        <w:numPr>
          <w:ilvl w:val="1"/>
          <w:numId w:val="2"/>
        </w:numPr>
        <w:rPr>
          <w:rFonts w:cs="Arial"/>
        </w:rPr>
      </w:pPr>
      <w:r w:rsidRPr="004F0D89">
        <w:rPr>
          <w:rFonts w:cs="Arial"/>
        </w:rPr>
        <w:t>All homes and communal areas with electrical supplies will have an Electrical Installation Condition Report (EICR) to the fixed wiring no later than 5 years from the previous inspection.</w:t>
      </w:r>
    </w:p>
    <w:p w14:paraId="0BC7C10C" w14:textId="0DE13C53" w:rsidR="004F0D89" w:rsidRDefault="004F0D89" w:rsidP="004F0D89">
      <w:pPr>
        <w:pStyle w:val="ListParagraph"/>
        <w:ind w:left="1800"/>
        <w:rPr>
          <w:rFonts w:cs="Arial"/>
        </w:rPr>
      </w:pPr>
      <w:r w:rsidRPr="004F0D89">
        <w:rPr>
          <w:rFonts w:cs="Arial"/>
        </w:rPr>
        <w:t> </w:t>
      </w:r>
    </w:p>
    <w:p w14:paraId="5BAEA653" w14:textId="29997031" w:rsidR="004F0D89" w:rsidRDefault="000778B9" w:rsidP="73CE7611">
      <w:pPr>
        <w:pStyle w:val="ListParagraph"/>
        <w:numPr>
          <w:ilvl w:val="1"/>
          <w:numId w:val="2"/>
        </w:numPr>
        <w:rPr>
          <w:rFonts w:cs="Arial"/>
        </w:rPr>
      </w:pPr>
      <w:r w:rsidRPr="73CE7611">
        <w:rPr>
          <w:rFonts w:cs="Arial"/>
        </w:rPr>
        <w:t>All engineers from the appointed contractor working on electrical installations will be</w:t>
      </w:r>
      <w:r w:rsidR="15D11B5D" w:rsidRPr="73CE7611">
        <w:rPr>
          <w:rFonts w:cs="Arial"/>
        </w:rPr>
        <w:t xml:space="preserve"> National Inspection Council for Electrical Installation Contracting</w:t>
      </w:r>
      <w:r w:rsidRPr="73CE7611">
        <w:rPr>
          <w:rFonts w:cs="Arial"/>
        </w:rPr>
        <w:t xml:space="preserve"> </w:t>
      </w:r>
      <w:r w:rsidR="34772CD4" w:rsidRPr="73CE7611">
        <w:rPr>
          <w:rFonts w:cs="Arial"/>
        </w:rPr>
        <w:t>(</w:t>
      </w:r>
      <w:r w:rsidRPr="73CE7611">
        <w:rPr>
          <w:rFonts w:cs="Arial"/>
        </w:rPr>
        <w:t>NICEIC</w:t>
      </w:r>
      <w:r w:rsidR="4FF0E973" w:rsidRPr="73CE7611">
        <w:rPr>
          <w:rFonts w:cs="Arial"/>
        </w:rPr>
        <w:t>)</w:t>
      </w:r>
      <w:r w:rsidRPr="73CE7611">
        <w:rPr>
          <w:rFonts w:cs="Arial"/>
        </w:rPr>
        <w:t xml:space="preserve"> registered and must provide proof of their registration prior to being allowed to undertake any works.</w:t>
      </w:r>
    </w:p>
    <w:p w14:paraId="28EEDC1E" w14:textId="77777777" w:rsidR="000778B9" w:rsidRPr="000778B9" w:rsidRDefault="000778B9" w:rsidP="000778B9">
      <w:pPr>
        <w:pStyle w:val="ListParagraph"/>
        <w:rPr>
          <w:rFonts w:cs="Arial"/>
        </w:rPr>
      </w:pPr>
    </w:p>
    <w:p w14:paraId="63E37AE7" w14:textId="1545D9F0" w:rsidR="000778B9" w:rsidRDefault="000778B9" w:rsidP="002A78F1">
      <w:pPr>
        <w:pStyle w:val="ListParagraph"/>
        <w:numPr>
          <w:ilvl w:val="1"/>
          <w:numId w:val="2"/>
        </w:numPr>
        <w:rPr>
          <w:rFonts w:cs="Arial"/>
        </w:rPr>
      </w:pPr>
      <w:r w:rsidRPr="000778B9">
        <w:rPr>
          <w:rFonts w:cs="Arial"/>
        </w:rPr>
        <w:t>All engineers visiting residents’ properties must show resident both their personal identification card and NICEIC registration card prior to starting works.</w:t>
      </w:r>
    </w:p>
    <w:p w14:paraId="68E9DCB8" w14:textId="77777777" w:rsidR="000778B9" w:rsidRPr="000778B9" w:rsidRDefault="000778B9" w:rsidP="000778B9">
      <w:pPr>
        <w:pStyle w:val="ListParagraph"/>
        <w:rPr>
          <w:rFonts w:cs="Arial"/>
        </w:rPr>
      </w:pPr>
    </w:p>
    <w:p w14:paraId="64DF631B" w14:textId="0BC6B0C4" w:rsidR="000778B9" w:rsidRDefault="001524C0" w:rsidP="002A78F1">
      <w:pPr>
        <w:pStyle w:val="ListParagraph"/>
        <w:numPr>
          <w:ilvl w:val="1"/>
          <w:numId w:val="2"/>
        </w:numPr>
        <w:rPr>
          <w:rFonts w:cs="Arial"/>
        </w:rPr>
      </w:pPr>
      <w:r w:rsidRPr="001524C0">
        <w:rPr>
          <w:rFonts w:cs="Arial"/>
        </w:rPr>
        <w:t>Empty properties will have an EICR undertaken prior to relet.</w:t>
      </w:r>
    </w:p>
    <w:p w14:paraId="2FB2B975" w14:textId="62BFBC89" w:rsidR="001524C0" w:rsidRPr="001524C0" w:rsidRDefault="001524C0" w:rsidP="001524C0">
      <w:pPr>
        <w:pStyle w:val="ListParagraph"/>
        <w:rPr>
          <w:rFonts w:cs="Arial"/>
        </w:rPr>
      </w:pPr>
    </w:p>
    <w:p w14:paraId="155BAA11" w14:textId="5A816D55" w:rsidR="008C1C75" w:rsidRDefault="001524C0" w:rsidP="008C1C75">
      <w:pPr>
        <w:pStyle w:val="ListParagraph"/>
        <w:numPr>
          <w:ilvl w:val="1"/>
          <w:numId w:val="2"/>
        </w:numPr>
        <w:rPr>
          <w:rFonts w:cs="Arial"/>
        </w:rPr>
      </w:pPr>
      <w:r w:rsidRPr="001524C0">
        <w:rPr>
          <w:rFonts w:cs="Arial"/>
        </w:rPr>
        <w:t xml:space="preserve">Where a check is required for any other purpose than to renew the 5 yearly inspection and where there is a satisfactory EICR which is less than 12 months old, these checks and inspections may be a visual only, and this must be recorded on the NICEIC documentation.  </w:t>
      </w:r>
    </w:p>
    <w:p w14:paraId="08B6B439" w14:textId="3640214F" w:rsidR="008C1C75" w:rsidRPr="008C1C75" w:rsidRDefault="008C1C75" w:rsidP="008C1C75">
      <w:pPr>
        <w:pStyle w:val="ListParagraph"/>
        <w:rPr>
          <w:rFonts w:cs="Arial"/>
        </w:rPr>
      </w:pPr>
    </w:p>
    <w:p w14:paraId="6359D7BF" w14:textId="5D2E6BA4" w:rsidR="008C1C75" w:rsidRDefault="008C1C75" w:rsidP="008C1C75">
      <w:pPr>
        <w:pStyle w:val="ListParagraph"/>
        <w:numPr>
          <w:ilvl w:val="1"/>
          <w:numId w:val="2"/>
        </w:numPr>
        <w:rPr>
          <w:rFonts w:cs="Arial"/>
        </w:rPr>
      </w:pPr>
      <w:r>
        <w:rPr>
          <w:rFonts w:cs="Arial"/>
        </w:rPr>
        <w:t xml:space="preserve">On completion of an inspection, an electronic EICR will be delivered to the councils, and a copy provided to the tenant within 28 days and to any new tenant before they occupy the property. </w:t>
      </w:r>
    </w:p>
    <w:p w14:paraId="4F8396D0" w14:textId="77777777" w:rsidR="00480F1C" w:rsidRPr="008C1C75" w:rsidRDefault="00480F1C" w:rsidP="008C1C75">
      <w:pPr>
        <w:rPr>
          <w:rFonts w:cs="Arial"/>
        </w:rPr>
      </w:pPr>
    </w:p>
    <w:p w14:paraId="5DA6F79A" w14:textId="4433A346" w:rsidR="00A90DFB" w:rsidRPr="00A90DFB" w:rsidRDefault="00A90DFB" w:rsidP="00A90DFB">
      <w:pPr>
        <w:pStyle w:val="ListParagraph"/>
        <w:numPr>
          <w:ilvl w:val="1"/>
          <w:numId w:val="2"/>
        </w:numPr>
        <w:rPr>
          <w:rFonts w:cs="Arial"/>
        </w:rPr>
      </w:pPr>
      <w:r w:rsidRPr="00A90DFB">
        <w:rPr>
          <w:rFonts w:cs="Arial"/>
        </w:rPr>
        <w:t xml:space="preserve">Where </w:t>
      </w:r>
      <w:r w:rsidR="00A706BF">
        <w:rPr>
          <w:rFonts w:cs="Arial"/>
        </w:rPr>
        <w:t>an EICR</w:t>
      </w:r>
      <w:r w:rsidRPr="00A90DFB">
        <w:rPr>
          <w:rFonts w:cs="Arial"/>
        </w:rPr>
        <w:t xml:space="preserve"> inspection identifies </w:t>
      </w:r>
      <w:r w:rsidR="00A706BF">
        <w:rPr>
          <w:rFonts w:cs="Arial"/>
        </w:rPr>
        <w:t xml:space="preserve">a code </w:t>
      </w:r>
      <w:r w:rsidRPr="00A90DFB">
        <w:rPr>
          <w:rFonts w:cs="Arial"/>
        </w:rPr>
        <w:t>1 and</w:t>
      </w:r>
      <w:r w:rsidR="00A706BF">
        <w:rPr>
          <w:rFonts w:cs="Arial"/>
        </w:rPr>
        <w:t xml:space="preserve"> or code</w:t>
      </w:r>
      <w:r w:rsidRPr="00A90DFB">
        <w:rPr>
          <w:rFonts w:cs="Arial"/>
        </w:rPr>
        <w:t xml:space="preserve"> 2 </w:t>
      </w:r>
      <w:r w:rsidR="00A706BF">
        <w:rPr>
          <w:rFonts w:cs="Arial"/>
        </w:rPr>
        <w:t>defect</w:t>
      </w:r>
      <w:r w:rsidR="00A706BF" w:rsidRPr="00A90DFB">
        <w:rPr>
          <w:rFonts w:cs="Arial"/>
        </w:rPr>
        <w:t xml:space="preserve"> </w:t>
      </w:r>
      <w:r w:rsidRPr="00A90DFB">
        <w:rPr>
          <w:rFonts w:cs="Arial"/>
        </w:rPr>
        <w:t>(</w:t>
      </w:r>
      <w:r w:rsidR="00E27F91">
        <w:t>indicating a danger or potential danger respectively</w:t>
      </w:r>
      <w:r w:rsidRPr="00A90DFB">
        <w:rPr>
          <w:rFonts w:cs="Arial"/>
        </w:rPr>
        <w:t>) the engineer will either</w:t>
      </w:r>
      <w:r>
        <w:rPr>
          <w:rFonts w:cs="Arial"/>
        </w:rPr>
        <w:t>:</w:t>
      </w:r>
    </w:p>
    <w:p w14:paraId="202C46DB" w14:textId="70E11E51" w:rsidR="00A90DFB" w:rsidRDefault="00D37AED" w:rsidP="00A90DFB">
      <w:pPr>
        <w:pStyle w:val="ListParagraph"/>
        <w:numPr>
          <w:ilvl w:val="0"/>
          <w:numId w:val="11"/>
        </w:numPr>
        <w:rPr>
          <w:rFonts w:cs="Arial"/>
        </w:rPr>
      </w:pPr>
      <w:r w:rsidRPr="00D37AED">
        <w:rPr>
          <w:rFonts w:cs="Arial"/>
        </w:rPr>
        <w:t>Rectify the issue whilst on site or;</w:t>
      </w:r>
    </w:p>
    <w:p w14:paraId="3FEA5EE7" w14:textId="77869293" w:rsidR="00B702EC" w:rsidRPr="006C464D" w:rsidRDefault="004547E5" w:rsidP="006C464D">
      <w:pPr>
        <w:pStyle w:val="ListParagraph"/>
        <w:numPr>
          <w:ilvl w:val="0"/>
          <w:numId w:val="11"/>
        </w:numPr>
      </w:pPr>
      <w:r>
        <w:t>If the defect cannot be repaired during the visit (for example, if a rewire or a new consumer unit is required), they will d</w:t>
      </w:r>
      <w:r w:rsidRPr="005D0EC6">
        <w:t xml:space="preserve">ecommission the system and immediately report to the Development and Corporate Landlord </w:t>
      </w:r>
      <w:r>
        <w:t xml:space="preserve">Property </w:t>
      </w:r>
      <w:r w:rsidRPr="005D0EC6">
        <w:t>Operation</w:t>
      </w:r>
      <w:r>
        <w:t>s</w:t>
      </w:r>
      <w:r w:rsidRPr="005D0EC6">
        <w:t xml:space="preserve"> team</w:t>
      </w:r>
    </w:p>
    <w:p w14:paraId="3D132312" w14:textId="338924C1" w:rsidR="006C464D" w:rsidRDefault="006C464D" w:rsidP="43E33DC1">
      <w:pPr>
        <w:pStyle w:val="ListParagraph"/>
        <w:widowControl w:val="0"/>
        <w:autoSpaceDE w:val="0"/>
        <w:autoSpaceDN w:val="0"/>
        <w:ind w:left="1800"/>
      </w:pPr>
    </w:p>
    <w:p w14:paraId="7BB931AD" w14:textId="3F06E098" w:rsidR="006C464D" w:rsidRDefault="006C464D" w:rsidP="43E33DC1">
      <w:pPr>
        <w:pStyle w:val="ListParagraph"/>
        <w:widowControl w:val="0"/>
        <w:numPr>
          <w:ilvl w:val="1"/>
          <w:numId w:val="2"/>
        </w:numPr>
        <w:autoSpaceDE w:val="0"/>
        <w:autoSpaceDN w:val="0"/>
      </w:pPr>
      <w:r>
        <w:t xml:space="preserve">All defects identified during an EICR inspection will be repaired within </w:t>
      </w:r>
      <w:r w:rsidR="00D959B5">
        <w:t xml:space="preserve">28 </w:t>
      </w:r>
      <w:r>
        <w:t>days unless a rewire is required.</w:t>
      </w:r>
    </w:p>
    <w:p w14:paraId="2EEB960A" w14:textId="21633575" w:rsidR="00D761A7" w:rsidRDefault="00D761A7" w:rsidP="43E33DC1">
      <w:pPr>
        <w:pStyle w:val="ListParagraph"/>
        <w:widowControl w:val="0"/>
        <w:autoSpaceDE w:val="0"/>
        <w:autoSpaceDN w:val="0"/>
        <w:ind w:left="1800"/>
      </w:pPr>
    </w:p>
    <w:p w14:paraId="0B571591" w14:textId="1C414AA6" w:rsidR="006C464D" w:rsidRPr="006C464D" w:rsidRDefault="006C464D" w:rsidP="43E33DC1">
      <w:pPr>
        <w:pStyle w:val="ListParagraph"/>
        <w:widowControl w:val="0"/>
        <w:numPr>
          <w:ilvl w:val="1"/>
          <w:numId w:val="2"/>
        </w:numPr>
        <w:autoSpaceDE w:val="0"/>
        <w:autoSpaceDN w:val="0"/>
      </w:pPr>
      <w:r w:rsidRPr="73CE7611">
        <w:rPr>
          <w:rFonts w:cs="Arial"/>
        </w:rPr>
        <w:t xml:space="preserve">The councils will maintain a database of all systems requiring an EICR.  </w:t>
      </w:r>
    </w:p>
    <w:p w14:paraId="1D479C43" w14:textId="77777777" w:rsidR="00B702EC" w:rsidRPr="00B702EC" w:rsidRDefault="00B702EC" w:rsidP="00B702EC">
      <w:pPr>
        <w:pStyle w:val="ListParagraph"/>
        <w:rPr>
          <w:rFonts w:cs="Arial"/>
        </w:rPr>
      </w:pPr>
    </w:p>
    <w:p w14:paraId="5CA3CE02" w14:textId="29E46A5C" w:rsidR="00B702EC" w:rsidRDefault="00B702EC" w:rsidP="00450E9D">
      <w:pPr>
        <w:pStyle w:val="ListParagraph"/>
        <w:numPr>
          <w:ilvl w:val="1"/>
          <w:numId w:val="2"/>
        </w:numPr>
        <w:rPr>
          <w:rFonts w:cs="Arial"/>
        </w:rPr>
      </w:pPr>
      <w:r w:rsidRPr="00B702EC">
        <w:rPr>
          <w:rFonts w:cs="Arial"/>
        </w:rPr>
        <w:t xml:space="preserve">All </w:t>
      </w:r>
      <w:r w:rsidR="5143275B" w:rsidRPr="3EF3C860">
        <w:rPr>
          <w:rFonts w:cs="Arial"/>
        </w:rPr>
        <w:t>council-owned</w:t>
      </w:r>
      <w:r w:rsidRPr="3EF3C860">
        <w:rPr>
          <w:rFonts w:cs="Arial"/>
        </w:rPr>
        <w:t xml:space="preserve"> items</w:t>
      </w:r>
      <w:r w:rsidR="51BA72FC" w:rsidRPr="3EF3C860">
        <w:rPr>
          <w:rFonts w:cs="Arial"/>
        </w:rPr>
        <w:t xml:space="preserve"> </w:t>
      </w:r>
      <w:r w:rsidRPr="00B702EC">
        <w:rPr>
          <w:rFonts w:cs="Arial"/>
        </w:rPr>
        <w:t xml:space="preserve">requiring </w:t>
      </w:r>
      <w:r w:rsidR="00717DF4">
        <w:t>in-service inspection and testing (ISIT)</w:t>
      </w:r>
      <w:r w:rsidR="7B027CC9">
        <w:t xml:space="preserve">, </w:t>
      </w:r>
      <w:r w:rsidR="7B027CC9" w:rsidRPr="28839C43">
        <w:rPr>
          <w:rFonts w:eastAsia="Arial" w:cs="Arial"/>
          <w:color w:val="000000" w:themeColor="text1"/>
        </w:rPr>
        <w:t>previously known as portable appliance testing (PAT),</w:t>
      </w:r>
      <w:r w:rsidR="00717DF4">
        <w:t xml:space="preserve"> </w:t>
      </w:r>
      <w:r w:rsidRPr="00B702EC">
        <w:rPr>
          <w:rFonts w:cs="Arial"/>
        </w:rPr>
        <w:t xml:space="preserve">in temporary accommodations </w:t>
      </w:r>
      <w:r w:rsidR="00261CD5">
        <w:rPr>
          <w:rFonts w:cs="Arial"/>
        </w:rPr>
        <w:t xml:space="preserve">will be tested </w:t>
      </w:r>
      <w:r w:rsidRPr="00B702EC">
        <w:rPr>
          <w:rFonts w:cs="Arial"/>
        </w:rPr>
        <w:t xml:space="preserve">at </w:t>
      </w:r>
      <w:r w:rsidR="00261CD5">
        <w:rPr>
          <w:rFonts w:cs="Arial"/>
        </w:rPr>
        <w:t xml:space="preserve">the </w:t>
      </w:r>
      <w:r w:rsidRPr="00B702EC">
        <w:rPr>
          <w:rFonts w:cs="Arial"/>
        </w:rPr>
        <w:t xml:space="preserve">void stage along with an electrical inspection of fixed wiring. </w:t>
      </w:r>
    </w:p>
    <w:p w14:paraId="1323008A" w14:textId="253D58EB" w:rsidR="00B702EC" w:rsidRPr="00B702EC" w:rsidRDefault="00B702EC" w:rsidP="00B702EC">
      <w:pPr>
        <w:pStyle w:val="ListParagraph"/>
        <w:rPr>
          <w:rFonts w:cs="Arial"/>
        </w:rPr>
      </w:pPr>
    </w:p>
    <w:p w14:paraId="6D630F94" w14:textId="46973887" w:rsidR="006B26BD" w:rsidRDefault="00B702EC" w:rsidP="006B26BD">
      <w:pPr>
        <w:pStyle w:val="ListParagraph"/>
        <w:numPr>
          <w:ilvl w:val="1"/>
          <w:numId w:val="2"/>
        </w:numPr>
        <w:rPr>
          <w:rFonts w:cs="Arial"/>
        </w:rPr>
      </w:pPr>
      <w:r w:rsidRPr="00859CDF">
        <w:rPr>
          <w:rFonts w:cs="Arial"/>
        </w:rPr>
        <w:t>The council</w:t>
      </w:r>
      <w:r w:rsidR="273B9222" w:rsidRPr="00859CDF">
        <w:rPr>
          <w:rFonts w:cs="Arial"/>
        </w:rPr>
        <w:t>s</w:t>
      </w:r>
      <w:r w:rsidRPr="00859CDF">
        <w:rPr>
          <w:rFonts w:cs="Arial"/>
        </w:rPr>
        <w:t xml:space="preserve"> will maintain a database of all </w:t>
      </w:r>
      <w:r w:rsidR="5A9916FE" w:rsidRPr="00859CDF">
        <w:rPr>
          <w:rFonts w:cs="Arial"/>
        </w:rPr>
        <w:t>devices</w:t>
      </w:r>
      <w:r w:rsidRPr="00859CDF">
        <w:rPr>
          <w:rFonts w:cs="Arial"/>
        </w:rPr>
        <w:t xml:space="preserve"> requiring </w:t>
      </w:r>
      <w:r w:rsidR="00717DF4">
        <w:t>ISIT</w:t>
      </w:r>
      <w:r w:rsidRPr="00859CDF">
        <w:rPr>
          <w:rFonts w:cs="Arial"/>
        </w:rPr>
        <w:t>.</w:t>
      </w:r>
      <w:r w:rsidR="00450E9D" w:rsidRPr="00859CDF">
        <w:rPr>
          <w:rFonts w:cs="Arial"/>
        </w:rPr>
        <w:t xml:space="preserve"> </w:t>
      </w:r>
    </w:p>
    <w:p w14:paraId="0C598912" w14:textId="77777777" w:rsidR="006B26BD" w:rsidRPr="006B26BD" w:rsidRDefault="006B26BD" w:rsidP="006B26BD">
      <w:pPr>
        <w:pStyle w:val="ListParagraph"/>
        <w:rPr>
          <w:rFonts w:cs="Arial"/>
        </w:rPr>
      </w:pPr>
    </w:p>
    <w:p w14:paraId="1DF9849D" w14:textId="3BD9C454" w:rsidR="006B26BD" w:rsidRPr="006B26BD" w:rsidRDefault="4CF33F8F" w:rsidP="00859CDF">
      <w:pPr>
        <w:pStyle w:val="ListParagraph"/>
        <w:numPr>
          <w:ilvl w:val="1"/>
          <w:numId w:val="2"/>
        </w:numPr>
      </w:pPr>
      <w:r w:rsidRPr="00859CDF">
        <w:rPr>
          <w:rFonts w:cs="Arial"/>
        </w:rPr>
        <w:t xml:space="preserve">Council-owned </w:t>
      </w:r>
      <w:r w:rsidR="0B879325" w:rsidRPr="00859CDF">
        <w:rPr>
          <w:rFonts w:cs="Arial"/>
        </w:rPr>
        <w:t xml:space="preserve">devices will have </w:t>
      </w:r>
      <w:r w:rsidR="002B30A2" w:rsidRPr="00859CDF">
        <w:rPr>
          <w:rFonts w:cs="Arial"/>
        </w:rPr>
        <w:t>ISIT carried out</w:t>
      </w:r>
      <w:r w:rsidR="56C31A17" w:rsidRPr="00859CDF">
        <w:rPr>
          <w:rFonts w:cs="Arial"/>
        </w:rPr>
        <w:t xml:space="preserve"> at least once every two years</w:t>
      </w:r>
      <w:r w:rsidR="287DFE3E" w:rsidRPr="00859CDF">
        <w:rPr>
          <w:rFonts w:cs="Arial"/>
        </w:rPr>
        <w:t xml:space="preserve">, </w:t>
      </w:r>
      <w:r w:rsidR="287DFE3E" w:rsidRPr="00859CDF">
        <w:rPr>
          <w:rFonts w:eastAsia="Arial" w:cs="Arial"/>
          <w:color w:val="000000" w:themeColor="text1"/>
        </w:rPr>
        <w:t>and items may be subject to a higher frequency testing cycle if they are of a higher risk of defects.</w:t>
      </w:r>
    </w:p>
    <w:p w14:paraId="15673090" w14:textId="77777777" w:rsidR="006B26BD" w:rsidRDefault="006B26BD" w:rsidP="00337C18">
      <w:pPr>
        <w:ind w:left="1080"/>
        <w:rPr>
          <w:rFonts w:cs="Arial"/>
        </w:rPr>
      </w:pPr>
    </w:p>
    <w:p w14:paraId="4297A691" w14:textId="08613CD3" w:rsidR="00337C18" w:rsidRDefault="00997DEC" w:rsidP="00337C18">
      <w:pPr>
        <w:ind w:left="1080"/>
        <w:rPr>
          <w:rFonts w:cs="Arial"/>
          <w:b/>
          <w:bCs/>
        </w:rPr>
      </w:pPr>
      <w:r>
        <w:rPr>
          <w:rFonts w:cs="Arial"/>
          <w:b/>
          <w:bCs/>
        </w:rPr>
        <w:t>Water Hygiene</w:t>
      </w:r>
    </w:p>
    <w:p w14:paraId="6E25A760" w14:textId="77777777" w:rsidR="00337C18" w:rsidRDefault="00337C18" w:rsidP="00337C18">
      <w:pPr>
        <w:ind w:left="1080"/>
        <w:rPr>
          <w:rFonts w:cs="Arial"/>
          <w:b/>
          <w:bCs/>
        </w:rPr>
      </w:pPr>
    </w:p>
    <w:p w14:paraId="341F4DEE" w14:textId="01910565" w:rsidR="00A544CD" w:rsidRDefault="00055AD3" w:rsidP="00A544CD">
      <w:pPr>
        <w:pStyle w:val="ListParagraph"/>
        <w:numPr>
          <w:ilvl w:val="1"/>
          <w:numId w:val="2"/>
        </w:numPr>
        <w:rPr>
          <w:rFonts w:cs="Arial"/>
        </w:rPr>
      </w:pPr>
      <w:r w:rsidRPr="73CE7611">
        <w:rPr>
          <w:rFonts w:cs="Arial"/>
        </w:rPr>
        <w:t xml:space="preserve">Water </w:t>
      </w:r>
      <w:r w:rsidR="00997DEC" w:rsidRPr="73CE7611">
        <w:rPr>
          <w:rFonts w:cs="Arial"/>
        </w:rPr>
        <w:t>h</w:t>
      </w:r>
      <w:r w:rsidRPr="73CE7611">
        <w:rPr>
          <w:rFonts w:cs="Arial"/>
        </w:rPr>
        <w:t>ygiene within the council</w:t>
      </w:r>
      <w:r w:rsidR="2AE65FCA" w:rsidRPr="73CE7611">
        <w:rPr>
          <w:rFonts w:cs="Arial"/>
        </w:rPr>
        <w:t>s</w:t>
      </w:r>
      <w:r w:rsidRPr="73CE7611">
        <w:rPr>
          <w:rFonts w:cs="Arial"/>
        </w:rPr>
        <w:t>’ housing stock is managed by risk assessment</w:t>
      </w:r>
      <w:r w:rsidR="000D7565" w:rsidRPr="73CE7611">
        <w:rPr>
          <w:rFonts w:cs="Arial"/>
        </w:rPr>
        <w:t xml:space="preserve"> with f</w:t>
      </w:r>
      <w:r w:rsidRPr="73CE7611">
        <w:rPr>
          <w:rFonts w:cs="Arial"/>
        </w:rPr>
        <w:t xml:space="preserve">ormal risk assessments </w:t>
      </w:r>
      <w:r w:rsidR="000D7565" w:rsidRPr="73CE7611">
        <w:rPr>
          <w:rFonts w:cs="Arial"/>
        </w:rPr>
        <w:t>being</w:t>
      </w:r>
      <w:r w:rsidRPr="73CE7611">
        <w:rPr>
          <w:rFonts w:cs="Arial"/>
        </w:rPr>
        <w:t xml:space="preserve"> provided for communal water </w:t>
      </w:r>
      <w:r w:rsidR="00A544CD" w:rsidRPr="73CE7611">
        <w:rPr>
          <w:rFonts w:cs="Arial"/>
        </w:rPr>
        <w:t>systems</w:t>
      </w:r>
      <w:r w:rsidRPr="73CE7611">
        <w:rPr>
          <w:rFonts w:cs="Arial"/>
        </w:rPr>
        <w:t>.</w:t>
      </w:r>
    </w:p>
    <w:p w14:paraId="23CE8383" w14:textId="77777777" w:rsidR="00A544CD" w:rsidRPr="00A544CD" w:rsidRDefault="00A544CD" w:rsidP="00A544CD">
      <w:pPr>
        <w:pStyle w:val="ListParagraph"/>
        <w:ind w:left="1800"/>
        <w:rPr>
          <w:rFonts w:cs="Arial"/>
        </w:rPr>
      </w:pPr>
    </w:p>
    <w:p w14:paraId="5C8BFF81" w14:textId="2CA1A646" w:rsidR="00CA37AA" w:rsidRDefault="00CA37AA" w:rsidP="00A544CD">
      <w:pPr>
        <w:pStyle w:val="ListParagraph"/>
        <w:numPr>
          <w:ilvl w:val="1"/>
          <w:numId w:val="2"/>
        </w:numPr>
        <w:rPr>
          <w:rFonts w:cs="Arial"/>
        </w:rPr>
      </w:pPr>
      <w:r w:rsidRPr="00CA37AA">
        <w:rPr>
          <w:rFonts w:cs="Arial"/>
        </w:rPr>
        <w:t>The councils will undertake risk assessments for all relevant properties every 2 years in line with the L8 Approved Code of Practice.</w:t>
      </w:r>
      <w:r w:rsidR="00283539">
        <w:rPr>
          <w:rFonts w:cs="Arial"/>
        </w:rPr>
        <w:t xml:space="preserve"> </w:t>
      </w:r>
      <w:r w:rsidR="00283539" w:rsidRPr="00283539">
        <w:rPr>
          <w:rFonts w:cs="Arial"/>
        </w:rPr>
        <w:t>This will identify potential sources of risk and their potential harm, reflecting on both the use of the building and its occupancy type.</w:t>
      </w:r>
    </w:p>
    <w:p w14:paraId="01D5EEDB" w14:textId="77777777" w:rsidR="00CA37AA" w:rsidRPr="00CA37AA" w:rsidRDefault="00CA37AA" w:rsidP="00CA37AA">
      <w:pPr>
        <w:pStyle w:val="ListParagraph"/>
        <w:rPr>
          <w:rFonts w:cs="Arial"/>
        </w:rPr>
      </w:pPr>
    </w:p>
    <w:p w14:paraId="1BBB8334" w14:textId="77777777" w:rsidR="00CA37AA" w:rsidRDefault="00CA37AA" w:rsidP="00A544CD">
      <w:pPr>
        <w:pStyle w:val="ListParagraph"/>
        <w:numPr>
          <w:ilvl w:val="1"/>
          <w:numId w:val="2"/>
        </w:numPr>
        <w:rPr>
          <w:rFonts w:cs="Arial"/>
        </w:rPr>
      </w:pPr>
      <w:r w:rsidRPr="000D7565">
        <w:rPr>
          <w:rFonts w:cs="Arial"/>
        </w:rPr>
        <w:t>All assessments will be undertaken by qualified assessors. </w:t>
      </w:r>
    </w:p>
    <w:p w14:paraId="03A530B8" w14:textId="77777777" w:rsidR="00CA37AA" w:rsidRPr="00CA37AA" w:rsidRDefault="00CA37AA" w:rsidP="00CA37AA">
      <w:pPr>
        <w:pStyle w:val="ListParagraph"/>
        <w:rPr>
          <w:rFonts w:cs="Arial"/>
        </w:rPr>
      </w:pPr>
    </w:p>
    <w:p w14:paraId="2215665C" w14:textId="79901ECA" w:rsidR="00283539" w:rsidRDefault="00283539" w:rsidP="00A544CD">
      <w:pPr>
        <w:pStyle w:val="ListParagraph"/>
        <w:numPr>
          <w:ilvl w:val="1"/>
          <w:numId w:val="2"/>
        </w:numPr>
        <w:rPr>
          <w:rFonts w:cs="Arial"/>
        </w:rPr>
      </w:pPr>
      <w:r w:rsidRPr="759C6E0F">
        <w:rPr>
          <w:rFonts w:cs="Arial"/>
        </w:rPr>
        <w:t xml:space="preserve">All works and testing regime will comply with HSG274 Part 2: The control of legionella bacteria in hot and </w:t>
      </w:r>
      <w:r w:rsidR="3D786C68" w:rsidRPr="759C6E0F">
        <w:rPr>
          <w:rFonts w:cs="Arial"/>
        </w:rPr>
        <w:t>cold-water</w:t>
      </w:r>
      <w:r w:rsidRPr="759C6E0F">
        <w:rPr>
          <w:rFonts w:cs="Arial"/>
        </w:rPr>
        <w:t xml:space="preserve"> systems.</w:t>
      </w:r>
    </w:p>
    <w:p w14:paraId="2A048CC6" w14:textId="77777777" w:rsidR="00283539" w:rsidRPr="00283539" w:rsidRDefault="00283539" w:rsidP="00283539">
      <w:pPr>
        <w:pStyle w:val="ListParagraph"/>
        <w:rPr>
          <w:rFonts w:cs="Arial"/>
        </w:rPr>
      </w:pPr>
    </w:p>
    <w:p w14:paraId="4319E2AE" w14:textId="77777777" w:rsidR="00C74CDC" w:rsidRDefault="00C74CDC" w:rsidP="00A544CD">
      <w:pPr>
        <w:pStyle w:val="ListParagraph"/>
        <w:numPr>
          <w:ilvl w:val="1"/>
          <w:numId w:val="2"/>
        </w:numPr>
        <w:rPr>
          <w:rFonts w:cs="Arial"/>
        </w:rPr>
      </w:pPr>
      <w:r w:rsidRPr="00C74CDC">
        <w:rPr>
          <w:rFonts w:cs="Arial"/>
        </w:rPr>
        <w:t xml:space="preserve">All actions which are identified will be undertaken with the timescales identified in the risk assessment. </w:t>
      </w:r>
    </w:p>
    <w:p w14:paraId="531A16C9" w14:textId="77777777" w:rsidR="00C74CDC" w:rsidRPr="00C74CDC" w:rsidRDefault="00C74CDC" w:rsidP="00C74CDC">
      <w:pPr>
        <w:pStyle w:val="ListParagraph"/>
        <w:rPr>
          <w:rFonts w:cs="Arial"/>
        </w:rPr>
      </w:pPr>
    </w:p>
    <w:p w14:paraId="6BB2D391" w14:textId="77777777" w:rsidR="003D3628" w:rsidRDefault="00C74CDC" w:rsidP="00A544CD">
      <w:pPr>
        <w:pStyle w:val="ListParagraph"/>
        <w:numPr>
          <w:ilvl w:val="1"/>
          <w:numId w:val="2"/>
        </w:numPr>
        <w:rPr>
          <w:rFonts w:cs="Arial"/>
        </w:rPr>
      </w:pPr>
      <w:r w:rsidRPr="00C74CDC">
        <w:rPr>
          <w:rFonts w:cs="Arial"/>
        </w:rPr>
        <w:t>Information to residents on the risks of legionella will be provided to tenants.</w:t>
      </w:r>
    </w:p>
    <w:p w14:paraId="466B53F2" w14:textId="77777777" w:rsidR="003D3628" w:rsidRPr="003D3628" w:rsidRDefault="003D3628" w:rsidP="003D3628">
      <w:pPr>
        <w:pStyle w:val="ListParagraph"/>
        <w:rPr>
          <w:rFonts w:cs="Arial"/>
        </w:rPr>
      </w:pPr>
    </w:p>
    <w:p w14:paraId="6534973B" w14:textId="77777777" w:rsidR="003D3628" w:rsidRDefault="003D3628" w:rsidP="003D3628">
      <w:pPr>
        <w:pStyle w:val="ListParagraph"/>
        <w:ind w:left="1080"/>
        <w:rPr>
          <w:rFonts w:cs="Arial"/>
          <w:b/>
          <w:bCs/>
        </w:rPr>
      </w:pPr>
      <w:r>
        <w:rPr>
          <w:rFonts w:cs="Arial"/>
          <w:b/>
          <w:bCs/>
        </w:rPr>
        <w:t>Lifts and other specialist equipment</w:t>
      </w:r>
    </w:p>
    <w:p w14:paraId="74AFC964" w14:textId="4D48F21A" w:rsidR="00737EFE" w:rsidRPr="0005043A" w:rsidRDefault="00737EFE" w:rsidP="0005043A">
      <w:pPr>
        <w:rPr>
          <w:rFonts w:cs="Arial"/>
        </w:rPr>
      </w:pPr>
    </w:p>
    <w:p w14:paraId="20B899AC" w14:textId="4DB3B0CE" w:rsidR="002D1F2A" w:rsidRDefault="002D1F2A" w:rsidP="00737EFE">
      <w:pPr>
        <w:pStyle w:val="ListParagraph"/>
        <w:numPr>
          <w:ilvl w:val="1"/>
          <w:numId w:val="2"/>
        </w:numPr>
        <w:rPr>
          <w:rFonts w:cs="Arial"/>
        </w:rPr>
      </w:pPr>
      <w:r w:rsidRPr="002D1F2A">
        <w:rPr>
          <w:rFonts w:cs="Arial"/>
        </w:rPr>
        <w:t>All works and servicing to lifts and specialist equipment will be undertaken by qualified and experience</w:t>
      </w:r>
      <w:r w:rsidR="00D15D81">
        <w:rPr>
          <w:rFonts w:cs="Arial"/>
        </w:rPr>
        <w:t>d</w:t>
      </w:r>
      <w:r w:rsidRPr="002D1F2A">
        <w:rPr>
          <w:rFonts w:cs="Arial"/>
        </w:rPr>
        <w:t xml:space="preserve"> engineers who hold qualifications and relevant experience to that equipment.</w:t>
      </w:r>
    </w:p>
    <w:p w14:paraId="64EC0D29" w14:textId="77777777" w:rsidR="002D1F2A" w:rsidRPr="002D1F2A" w:rsidRDefault="002D1F2A" w:rsidP="002D1F2A">
      <w:pPr>
        <w:pStyle w:val="ListParagraph"/>
        <w:rPr>
          <w:rFonts w:cs="Arial"/>
        </w:rPr>
      </w:pPr>
    </w:p>
    <w:p w14:paraId="4E49B3CC" w14:textId="77777777" w:rsidR="00E62660" w:rsidRDefault="00E62660" w:rsidP="00737EFE">
      <w:pPr>
        <w:pStyle w:val="ListParagraph"/>
        <w:numPr>
          <w:ilvl w:val="1"/>
          <w:numId w:val="2"/>
        </w:numPr>
        <w:rPr>
          <w:rFonts w:cs="Arial"/>
        </w:rPr>
      </w:pPr>
      <w:r w:rsidRPr="00E62660">
        <w:rPr>
          <w:rFonts w:cs="Arial"/>
        </w:rPr>
        <w:t>Any engineers undertaking work will be expected to put in place relevant isolation and safety measure to prevent unauthorised use whilst works are taking place and ensure residents and occasional users of the building are fully informed during the works. </w:t>
      </w:r>
    </w:p>
    <w:p w14:paraId="7C837891" w14:textId="77777777" w:rsidR="00E62660" w:rsidRPr="00E62660" w:rsidRDefault="00E62660" w:rsidP="00E62660">
      <w:pPr>
        <w:pStyle w:val="ListParagraph"/>
        <w:rPr>
          <w:rFonts w:cs="Arial"/>
        </w:rPr>
      </w:pPr>
    </w:p>
    <w:p w14:paraId="1AFFBB15" w14:textId="77777777" w:rsidR="00656DE3" w:rsidRDefault="00656DE3" w:rsidP="00737EFE">
      <w:pPr>
        <w:pStyle w:val="ListParagraph"/>
        <w:numPr>
          <w:ilvl w:val="1"/>
          <w:numId w:val="2"/>
        </w:numPr>
        <w:rPr>
          <w:rFonts w:cs="Arial"/>
        </w:rPr>
      </w:pPr>
      <w:r w:rsidRPr="00656DE3">
        <w:rPr>
          <w:rFonts w:cs="Arial"/>
        </w:rPr>
        <w:t>Where practicable lifts will be programmed to return to ground automatically in the event of a fire or alternatively Fireman’s Switches will be installed which allow for manual intervention by the fire brigade to ground lift cars.</w:t>
      </w:r>
    </w:p>
    <w:p w14:paraId="5FB8D8E3" w14:textId="77777777" w:rsidR="00656DE3" w:rsidRPr="00656DE3" w:rsidRDefault="00656DE3" w:rsidP="00656DE3">
      <w:pPr>
        <w:pStyle w:val="ListParagraph"/>
        <w:rPr>
          <w:rFonts w:cs="Arial"/>
        </w:rPr>
      </w:pPr>
    </w:p>
    <w:p w14:paraId="38295501" w14:textId="77777777" w:rsidR="00656DE3" w:rsidRDefault="00656DE3" w:rsidP="00737EFE">
      <w:pPr>
        <w:pStyle w:val="ListParagraph"/>
        <w:numPr>
          <w:ilvl w:val="1"/>
          <w:numId w:val="2"/>
        </w:numPr>
        <w:rPr>
          <w:rFonts w:cs="Arial"/>
        </w:rPr>
      </w:pPr>
      <w:r w:rsidRPr="00656DE3">
        <w:rPr>
          <w:rFonts w:cs="Arial"/>
        </w:rPr>
        <w:t>All lifts will have a working emergency call system.</w:t>
      </w:r>
    </w:p>
    <w:p w14:paraId="24AECA34" w14:textId="77777777" w:rsidR="00656DE3" w:rsidRPr="00656DE3" w:rsidRDefault="00656DE3" w:rsidP="00656DE3">
      <w:pPr>
        <w:pStyle w:val="ListParagraph"/>
        <w:rPr>
          <w:rFonts w:cs="Arial"/>
        </w:rPr>
      </w:pPr>
    </w:p>
    <w:p w14:paraId="4645D4C6" w14:textId="6FD71518" w:rsidR="0005043A" w:rsidRDefault="0005043A" w:rsidP="00737EFE">
      <w:pPr>
        <w:pStyle w:val="ListParagraph"/>
        <w:numPr>
          <w:ilvl w:val="1"/>
          <w:numId w:val="2"/>
        </w:numPr>
        <w:rPr>
          <w:rFonts w:cs="Arial"/>
        </w:rPr>
      </w:pPr>
      <w:r w:rsidRPr="73CE7611">
        <w:rPr>
          <w:rFonts w:cs="Arial"/>
        </w:rPr>
        <w:t>All lifts will be fully serviced annually. Where any significant issues are identified lifts will be immediately decommissioned and be reported to the council</w:t>
      </w:r>
      <w:r w:rsidR="1385ADE2" w:rsidRPr="73CE7611">
        <w:rPr>
          <w:rFonts w:cs="Arial"/>
        </w:rPr>
        <w:t>s</w:t>
      </w:r>
      <w:r w:rsidRPr="73CE7611">
        <w:rPr>
          <w:rFonts w:cs="Arial"/>
        </w:rPr>
        <w:t>.</w:t>
      </w:r>
    </w:p>
    <w:p w14:paraId="00007AF0" w14:textId="77777777" w:rsidR="0005043A" w:rsidRPr="0005043A" w:rsidRDefault="0005043A" w:rsidP="0005043A">
      <w:pPr>
        <w:pStyle w:val="ListParagraph"/>
        <w:rPr>
          <w:rFonts w:cs="Arial"/>
        </w:rPr>
      </w:pPr>
    </w:p>
    <w:p w14:paraId="58D2CB93" w14:textId="77777777" w:rsidR="0005043A" w:rsidRDefault="0005043A" w:rsidP="00737EFE">
      <w:pPr>
        <w:pStyle w:val="ListParagraph"/>
        <w:numPr>
          <w:ilvl w:val="1"/>
          <w:numId w:val="2"/>
        </w:numPr>
        <w:rPr>
          <w:rFonts w:cs="Arial"/>
        </w:rPr>
      </w:pPr>
      <w:r w:rsidRPr="0005043A">
        <w:rPr>
          <w:rFonts w:cs="Arial"/>
        </w:rPr>
        <w:t>Specialist equipment will be serviced in accordance with manufacturer</w:t>
      </w:r>
      <w:r>
        <w:rPr>
          <w:rFonts w:cs="Arial"/>
        </w:rPr>
        <w:t>’</w:t>
      </w:r>
      <w:r w:rsidRPr="0005043A">
        <w:rPr>
          <w:rFonts w:cs="Arial"/>
        </w:rPr>
        <w:t>s guidance.</w:t>
      </w:r>
    </w:p>
    <w:p w14:paraId="29D8AF61" w14:textId="77777777" w:rsidR="0005043A" w:rsidRPr="0005043A" w:rsidRDefault="0005043A" w:rsidP="0005043A">
      <w:pPr>
        <w:pStyle w:val="ListParagraph"/>
        <w:rPr>
          <w:rFonts w:cs="Arial"/>
        </w:rPr>
      </w:pPr>
    </w:p>
    <w:p w14:paraId="28636B8F" w14:textId="04DD5819" w:rsidR="002854BD" w:rsidRDefault="5B5FC087" w:rsidP="00737EFE">
      <w:pPr>
        <w:pStyle w:val="ListParagraph"/>
        <w:numPr>
          <w:ilvl w:val="1"/>
          <w:numId w:val="2"/>
        </w:numPr>
        <w:rPr>
          <w:rFonts w:cs="Arial"/>
        </w:rPr>
      </w:pPr>
      <w:r w:rsidRPr="37B62B38">
        <w:rPr>
          <w:rFonts w:cs="Arial"/>
        </w:rPr>
        <w:t xml:space="preserve">A register of all specialist equipment will be held by the relevant council </w:t>
      </w:r>
      <w:r w:rsidR="08C58D03" w:rsidRPr="37B62B38">
        <w:rPr>
          <w:rFonts w:cs="Arial"/>
        </w:rPr>
        <w:t>t</w:t>
      </w:r>
      <w:r w:rsidRPr="37B62B38">
        <w:rPr>
          <w:rFonts w:cs="Arial"/>
        </w:rPr>
        <w:t>eam and details of fixed assets recorded on Concerto.</w:t>
      </w:r>
    </w:p>
    <w:p w14:paraId="09220825" w14:textId="77777777" w:rsidR="002854BD" w:rsidRPr="002854BD" w:rsidRDefault="002854BD" w:rsidP="73CE7611">
      <w:pPr>
        <w:pStyle w:val="ListParagraph"/>
        <w:rPr>
          <w:rFonts w:cs="Arial"/>
        </w:rPr>
      </w:pPr>
    </w:p>
    <w:p w14:paraId="35019F88" w14:textId="15555DCF" w:rsidR="000F2482" w:rsidRDefault="5B5FC087" w:rsidP="37B62B38">
      <w:pPr>
        <w:pStyle w:val="ListParagraph"/>
        <w:numPr>
          <w:ilvl w:val="1"/>
          <w:numId w:val="2"/>
        </w:numPr>
        <w:rPr>
          <w:rFonts w:cs="Arial"/>
        </w:rPr>
      </w:pPr>
      <w:r w:rsidRPr="37B62B38">
        <w:rPr>
          <w:rFonts w:cs="Arial"/>
        </w:rPr>
        <w:t>Certain types of specialist equipment will be registered with the council</w:t>
      </w:r>
      <w:r w:rsidR="73A1F840" w:rsidRPr="37B62B38">
        <w:rPr>
          <w:rFonts w:cs="Arial"/>
        </w:rPr>
        <w:t>s’</w:t>
      </w:r>
      <w:r w:rsidRPr="37B62B38">
        <w:rPr>
          <w:rFonts w:cs="Arial"/>
        </w:rPr>
        <w:t xml:space="preserve"> insurers.</w:t>
      </w:r>
    </w:p>
    <w:p w14:paraId="54156545" w14:textId="77777777" w:rsidR="000F2482" w:rsidRDefault="000F2482" w:rsidP="73CE7611">
      <w:pPr>
        <w:pStyle w:val="ListParagraph"/>
        <w:ind w:left="1800"/>
        <w:rPr>
          <w:rFonts w:cs="Arial"/>
        </w:rPr>
      </w:pPr>
    </w:p>
    <w:p w14:paraId="6127E77E" w14:textId="6D1F9A07" w:rsidR="00F65192" w:rsidRDefault="001440F8" w:rsidP="73CE7611">
      <w:pPr>
        <w:ind w:left="1077"/>
        <w:rPr>
          <w:rFonts w:cs="Arial"/>
        </w:rPr>
      </w:pPr>
      <w:r w:rsidRPr="73CE7611">
        <w:rPr>
          <w:rFonts w:cs="Arial"/>
          <w:b/>
          <w:bCs/>
        </w:rPr>
        <w:t>Energy Performance Certificates</w:t>
      </w:r>
    </w:p>
    <w:p w14:paraId="26845969" w14:textId="0744EA90" w:rsidR="00F65192" w:rsidRDefault="00F65192" w:rsidP="73CE7611">
      <w:pPr>
        <w:pStyle w:val="ListParagraph"/>
        <w:ind w:left="1800"/>
        <w:rPr>
          <w:rFonts w:cs="Arial"/>
        </w:rPr>
      </w:pPr>
    </w:p>
    <w:p w14:paraId="3EA667A5" w14:textId="70C92CD3" w:rsidR="00F65192" w:rsidRDefault="29D8FF9E" w:rsidP="759C6E0F">
      <w:pPr>
        <w:pStyle w:val="ListParagraph"/>
        <w:numPr>
          <w:ilvl w:val="1"/>
          <w:numId w:val="2"/>
        </w:numPr>
        <w:rPr>
          <w:rFonts w:cs="Arial"/>
        </w:rPr>
      </w:pPr>
      <w:bookmarkStart w:id="2" w:name="_Hlk210376123"/>
      <w:r w:rsidRPr="37B62B38">
        <w:rPr>
          <w:rFonts w:cs="Arial"/>
        </w:rPr>
        <w:t xml:space="preserve">All homes will meet EPC C as a minimum prior to letting, any works required </w:t>
      </w:r>
      <w:r w:rsidR="00D959B5">
        <w:rPr>
          <w:rFonts w:cs="Arial"/>
        </w:rPr>
        <w:t xml:space="preserve">to obtain this minimum standard </w:t>
      </w:r>
      <w:r w:rsidRPr="37B62B38">
        <w:rPr>
          <w:rFonts w:cs="Arial"/>
        </w:rPr>
        <w:t xml:space="preserve">will be carried by out by the </w:t>
      </w:r>
      <w:r w:rsidR="4ACF7642" w:rsidRPr="37B62B38">
        <w:rPr>
          <w:rFonts w:cs="Arial"/>
        </w:rPr>
        <w:t xml:space="preserve">Development and Corporate Landlord Operational </w:t>
      </w:r>
      <w:r w:rsidR="1D159879" w:rsidRPr="37B62B38">
        <w:rPr>
          <w:rFonts w:cs="Arial"/>
        </w:rPr>
        <w:t>t</w:t>
      </w:r>
      <w:r w:rsidR="4ACF7642" w:rsidRPr="37B62B38">
        <w:rPr>
          <w:rFonts w:cs="Arial"/>
        </w:rPr>
        <w:t>eam</w:t>
      </w:r>
      <w:r w:rsidRPr="37B62B38">
        <w:rPr>
          <w:rFonts w:cs="Arial"/>
        </w:rPr>
        <w:t xml:space="preserve">, and confirmation of meeting the standard will be confirmed to Housing Delivery prior to letting. </w:t>
      </w:r>
    </w:p>
    <w:p w14:paraId="2C4A036E" w14:textId="2B33BD61" w:rsidR="00F65192" w:rsidRDefault="00F65192" w:rsidP="73CE7611">
      <w:pPr>
        <w:pStyle w:val="ListParagraph"/>
        <w:ind w:left="1800"/>
        <w:rPr>
          <w:rFonts w:cs="Arial"/>
        </w:rPr>
      </w:pPr>
    </w:p>
    <w:p w14:paraId="1DA27C33" w14:textId="1A659FC4" w:rsidR="00F65192" w:rsidRDefault="00051F4E" w:rsidP="73CE7611">
      <w:pPr>
        <w:pStyle w:val="ListParagraph"/>
        <w:numPr>
          <w:ilvl w:val="1"/>
          <w:numId w:val="2"/>
        </w:numPr>
        <w:rPr>
          <w:rFonts w:cs="Arial"/>
        </w:rPr>
      </w:pPr>
      <w:r w:rsidRPr="73CE7611">
        <w:rPr>
          <w:rFonts w:cs="Arial"/>
        </w:rPr>
        <w:t>The council</w:t>
      </w:r>
      <w:r w:rsidR="28899C5C" w:rsidRPr="73CE7611">
        <w:rPr>
          <w:rFonts w:cs="Arial"/>
        </w:rPr>
        <w:t>s</w:t>
      </w:r>
      <w:r w:rsidRPr="73CE7611">
        <w:rPr>
          <w:rFonts w:cs="Arial"/>
        </w:rPr>
        <w:t xml:space="preserve"> will maintain a database of all assets requiring an EPC</w:t>
      </w:r>
      <w:r w:rsidR="4915B088" w:rsidRPr="73CE7611">
        <w:rPr>
          <w:rFonts w:cs="Arial"/>
        </w:rPr>
        <w:t>.</w:t>
      </w:r>
    </w:p>
    <w:p w14:paraId="018C04B7" w14:textId="1D0977B0" w:rsidR="00F65192" w:rsidRDefault="00F65192" w:rsidP="73CE7611">
      <w:pPr>
        <w:pStyle w:val="ListParagraph"/>
        <w:ind w:left="1800"/>
        <w:rPr>
          <w:rFonts w:cs="Arial"/>
        </w:rPr>
      </w:pPr>
    </w:p>
    <w:p w14:paraId="1E5B4C5F" w14:textId="730C5A8E" w:rsidR="00F65192" w:rsidRDefault="00051F4E" w:rsidP="73CE7611">
      <w:pPr>
        <w:pStyle w:val="ListParagraph"/>
        <w:numPr>
          <w:ilvl w:val="1"/>
          <w:numId w:val="2"/>
        </w:numPr>
        <w:rPr>
          <w:rFonts w:cs="Arial"/>
        </w:rPr>
      </w:pPr>
      <w:r w:rsidRPr="73CE7611">
        <w:rPr>
          <w:rFonts w:cs="Arial"/>
        </w:rPr>
        <w:t>All Assessments will be undertaken by qualified assessors. </w:t>
      </w:r>
    </w:p>
    <w:p w14:paraId="2DCD9017" w14:textId="72C6CDFF" w:rsidR="00F65192" w:rsidRDefault="00F65192" w:rsidP="73CE7611">
      <w:pPr>
        <w:pStyle w:val="ListParagraph"/>
        <w:ind w:left="1800"/>
        <w:rPr>
          <w:rFonts w:cs="Arial"/>
        </w:rPr>
      </w:pPr>
    </w:p>
    <w:p w14:paraId="67573A5C" w14:textId="123AC62B" w:rsidR="00F65192" w:rsidRDefault="00F65192" w:rsidP="73CE7611">
      <w:pPr>
        <w:ind w:left="1077"/>
        <w:rPr>
          <w:rFonts w:cs="Arial"/>
          <w:b/>
          <w:bCs/>
        </w:rPr>
      </w:pPr>
      <w:r w:rsidRPr="73CE7611">
        <w:rPr>
          <w:rFonts w:cs="Arial"/>
          <w:b/>
          <w:bCs/>
        </w:rPr>
        <w:t>Decent Homes Standard</w:t>
      </w:r>
    </w:p>
    <w:p w14:paraId="7F2A9182" w14:textId="740E6598" w:rsidR="00F65192" w:rsidRDefault="00F65192" w:rsidP="73CE7611">
      <w:pPr>
        <w:pStyle w:val="ListParagraph"/>
        <w:ind w:left="1800"/>
        <w:rPr>
          <w:rFonts w:cs="Arial"/>
        </w:rPr>
      </w:pPr>
    </w:p>
    <w:p w14:paraId="465AD15A" w14:textId="32F8F62F" w:rsidR="00F65192" w:rsidRDefault="0E36834C" w:rsidP="759C6E0F">
      <w:pPr>
        <w:pStyle w:val="ListParagraph"/>
        <w:numPr>
          <w:ilvl w:val="1"/>
          <w:numId w:val="2"/>
        </w:numPr>
        <w:rPr>
          <w:rFonts w:cs="Arial"/>
        </w:rPr>
      </w:pPr>
      <w:bookmarkStart w:id="3" w:name="_Hlk210376606"/>
      <w:r w:rsidRPr="37B62B38">
        <w:rPr>
          <w:rFonts w:cs="Arial"/>
        </w:rPr>
        <w:t xml:space="preserve">All homes will meet the </w:t>
      </w:r>
      <w:hyperlink r:id="rId12">
        <w:r w:rsidR="0019ABA9" w:rsidRPr="37B62B38">
          <w:rPr>
            <w:rStyle w:val="Hyperlink"/>
          </w:rPr>
          <w:t>Decent Homes Standard</w:t>
        </w:r>
      </w:hyperlink>
      <w:r w:rsidR="0019ABA9">
        <w:t xml:space="preserve"> </w:t>
      </w:r>
      <w:r w:rsidRPr="37B62B38">
        <w:rPr>
          <w:rFonts w:cs="Arial"/>
        </w:rPr>
        <w:t xml:space="preserve">prior to letting, any works required because of the void assessment will be carried by out by the </w:t>
      </w:r>
      <w:r w:rsidR="001D2DFE" w:rsidRPr="37B62B38">
        <w:rPr>
          <w:rFonts w:cs="Arial"/>
        </w:rPr>
        <w:t xml:space="preserve">Development and Corporate Landlord Operational </w:t>
      </w:r>
      <w:r w:rsidR="1DA47412" w:rsidRPr="37B62B38">
        <w:rPr>
          <w:rFonts w:cs="Arial"/>
        </w:rPr>
        <w:t>t</w:t>
      </w:r>
      <w:r w:rsidR="001D2DFE" w:rsidRPr="37B62B38">
        <w:rPr>
          <w:rFonts w:cs="Arial"/>
        </w:rPr>
        <w:t>eam</w:t>
      </w:r>
      <w:r w:rsidRPr="37B62B38">
        <w:rPr>
          <w:rFonts w:cs="Arial"/>
        </w:rPr>
        <w:t xml:space="preserve">, and confirmation of meeting the standard will be confirmed to Housing Delivery prior to letting. </w:t>
      </w:r>
    </w:p>
    <w:p w14:paraId="2D909DA3" w14:textId="54F3134C" w:rsidR="00F65192" w:rsidRDefault="00F65192" w:rsidP="73CE7611">
      <w:pPr>
        <w:pStyle w:val="ListParagraph"/>
        <w:ind w:left="1800"/>
        <w:rPr>
          <w:rFonts w:cs="Arial"/>
        </w:rPr>
      </w:pPr>
    </w:p>
    <w:p w14:paraId="6837E882" w14:textId="17C07E95" w:rsidR="00F65192" w:rsidRDefault="00F65192" w:rsidP="00DC3993">
      <w:pPr>
        <w:pStyle w:val="ListParagraph"/>
        <w:ind w:left="1800"/>
        <w:rPr>
          <w:rFonts w:cs="Arial"/>
        </w:rPr>
      </w:pPr>
    </w:p>
    <w:p w14:paraId="1DA42625" w14:textId="3F6000EE" w:rsidR="00F65192" w:rsidRDefault="00F65192" w:rsidP="73CE7611">
      <w:pPr>
        <w:pStyle w:val="ListParagraph"/>
        <w:ind w:left="1800"/>
        <w:rPr>
          <w:rFonts w:cs="Arial"/>
        </w:rPr>
      </w:pPr>
    </w:p>
    <w:p w14:paraId="3CDCD880" w14:textId="71D63FB4" w:rsidR="00F65192" w:rsidRDefault="00051F4E" w:rsidP="73CE7611">
      <w:pPr>
        <w:pStyle w:val="ListParagraph"/>
        <w:numPr>
          <w:ilvl w:val="1"/>
          <w:numId w:val="2"/>
        </w:numPr>
        <w:rPr>
          <w:rFonts w:cs="Arial"/>
        </w:rPr>
      </w:pPr>
      <w:r w:rsidRPr="73CE7611">
        <w:rPr>
          <w:rFonts w:cs="Arial"/>
        </w:rPr>
        <w:t xml:space="preserve">All </w:t>
      </w:r>
      <w:r w:rsidR="4CA44B4E" w:rsidRPr="73CE7611">
        <w:rPr>
          <w:rFonts w:cs="Arial"/>
        </w:rPr>
        <w:t>a</w:t>
      </w:r>
      <w:r w:rsidRPr="73CE7611">
        <w:rPr>
          <w:rFonts w:cs="Arial"/>
        </w:rPr>
        <w:t>ssessments will be undertaken by staff with an understanding of the Decent Homes Standard.</w:t>
      </w:r>
    </w:p>
    <w:p w14:paraId="7A141EC6" w14:textId="7EDAB59A" w:rsidR="00F65192" w:rsidRDefault="00051F4E" w:rsidP="73CE7611">
      <w:pPr>
        <w:pStyle w:val="ListParagraph"/>
        <w:ind w:left="1800"/>
        <w:rPr>
          <w:rFonts w:cs="Arial"/>
        </w:rPr>
      </w:pPr>
      <w:r w:rsidRPr="73CE7611">
        <w:rPr>
          <w:rFonts w:cs="Arial"/>
        </w:rPr>
        <w:t> </w:t>
      </w:r>
    </w:p>
    <w:p w14:paraId="6AF3F6F6" w14:textId="60E0F778" w:rsidR="00F65192" w:rsidRDefault="00F65192" w:rsidP="73CE7611">
      <w:pPr>
        <w:ind w:left="1077"/>
        <w:rPr>
          <w:rFonts w:cs="Arial"/>
          <w:b/>
          <w:bCs/>
        </w:rPr>
      </w:pPr>
      <w:r w:rsidRPr="73CE7611">
        <w:rPr>
          <w:rFonts w:cs="Arial"/>
          <w:b/>
          <w:bCs/>
        </w:rPr>
        <w:t>Housing Health and Safety Rating System</w:t>
      </w:r>
      <w:r w:rsidR="219919EC" w:rsidRPr="73CE7611">
        <w:rPr>
          <w:rFonts w:cs="Arial"/>
          <w:b/>
          <w:bCs/>
        </w:rPr>
        <w:t xml:space="preserve"> (HHSRS)</w:t>
      </w:r>
    </w:p>
    <w:p w14:paraId="761F8AE9" w14:textId="1574F32E" w:rsidR="00F65192" w:rsidRDefault="00F65192" w:rsidP="73CE7611">
      <w:pPr>
        <w:pStyle w:val="ListParagraph"/>
        <w:ind w:left="1800"/>
        <w:rPr>
          <w:rFonts w:cs="Arial"/>
        </w:rPr>
      </w:pPr>
    </w:p>
    <w:p w14:paraId="3F3A66A2" w14:textId="75608747" w:rsidR="00F65192" w:rsidRDefault="00051F4E" w:rsidP="73CE7611">
      <w:pPr>
        <w:pStyle w:val="ListParagraph"/>
        <w:numPr>
          <w:ilvl w:val="1"/>
          <w:numId w:val="2"/>
        </w:numPr>
        <w:rPr>
          <w:rFonts w:cs="Arial"/>
        </w:rPr>
      </w:pPr>
      <w:bookmarkStart w:id="4" w:name="_Hlk210377520"/>
      <w:r w:rsidRPr="73CE7611">
        <w:rPr>
          <w:rFonts w:cs="Arial"/>
        </w:rPr>
        <w:t xml:space="preserve">All homes will be assessed against the HHSRS to letting, any works required because of the assessment will be carried by out by the Corporate Landlord, and confirmation of meeting the standard will be confirmed to Housing Delivery prior to letting. </w:t>
      </w:r>
    </w:p>
    <w:p w14:paraId="5ED16E26" w14:textId="68225848" w:rsidR="00F65192" w:rsidRDefault="00F65192" w:rsidP="73CE7611">
      <w:pPr>
        <w:pStyle w:val="ListParagraph"/>
        <w:ind w:left="1800"/>
        <w:rPr>
          <w:rFonts w:cs="Arial"/>
        </w:rPr>
      </w:pPr>
    </w:p>
    <w:p w14:paraId="4454DAA9" w14:textId="62F542A5" w:rsidR="00F65192" w:rsidRDefault="00051F4E" w:rsidP="73CE7611">
      <w:pPr>
        <w:pStyle w:val="ListParagraph"/>
        <w:numPr>
          <w:ilvl w:val="1"/>
          <w:numId w:val="2"/>
        </w:numPr>
        <w:rPr>
          <w:rFonts w:cs="Arial"/>
        </w:rPr>
      </w:pPr>
      <w:r w:rsidRPr="73CE7611">
        <w:rPr>
          <w:rFonts w:cs="Arial"/>
        </w:rPr>
        <w:t>Homes will be regularly visited and where required they will be reassessed to confirm continuing compliance, where hazards are found works will be undertaken to meet compliance.</w:t>
      </w:r>
    </w:p>
    <w:p w14:paraId="3C6234C9" w14:textId="55C3A6DF" w:rsidR="00F65192" w:rsidRDefault="00F65192" w:rsidP="73CE7611">
      <w:pPr>
        <w:pStyle w:val="ListParagraph"/>
        <w:ind w:left="1800"/>
        <w:rPr>
          <w:rFonts w:cs="Arial"/>
        </w:rPr>
      </w:pPr>
    </w:p>
    <w:p w14:paraId="6AAEB98A" w14:textId="743F7D3B" w:rsidR="00F65192" w:rsidRDefault="00051F4E" w:rsidP="73CE7611">
      <w:pPr>
        <w:pStyle w:val="ListParagraph"/>
        <w:numPr>
          <w:ilvl w:val="1"/>
          <w:numId w:val="2"/>
        </w:numPr>
        <w:rPr>
          <w:rFonts w:cs="Arial"/>
        </w:rPr>
      </w:pPr>
      <w:r w:rsidRPr="73CE7611">
        <w:rPr>
          <w:rFonts w:cs="Arial"/>
        </w:rPr>
        <w:t>All Assessments will be undertaken by staff who have undertaken HHSRS training</w:t>
      </w:r>
      <w:r w:rsidR="00994999" w:rsidRPr="73CE7611">
        <w:rPr>
          <w:rFonts w:cs="Arial"/>
        </w:rPr>
        <w:t>.</w:t>
      </w:r>
      <w:bookmarkEnd w:id="4"/>
    </w:p>
    <w:bookmarkEnd w:id="3"/>
    <w:p w14:paraId="6CA7EA79" w14:textId="77777777" w:rsidR="00F65192" w:rsidRDefault="00F65192" w:rsidP="00F65192">
      <w:pPr>
        <w:pStyle w:val="ListParagraph"/>
        <w:ind w:left="1080"/>
        <w:rPr>
          <w:rFonts w:cs="Arial"/>
        </w:rPr>
      </w:pPr>
    </w:p>
    <w:bookmarkEnd w:id="2"/>
    <w:p w14:paraId="7F504A57" w14:textId="3038791D" w:rsidR="004F2772" w:rsidRDefault="004F2772" w:rsidP="004F2772">
      <w:pPr>
        <w:pStyle w:val="ListParagraph"/>
        <w:ind w:left="1080"/>
        <w:rPr>
          <w:rFonts w:cs="Arial"/>
          <w:b/>
          <w:bCs/>
        </w:rPr>
      </w:pPr>
      <w:r>
        <w:rPr>
          <w:rFonts w:cs="Arial"/>
          <w:b/>
          <w:bCs/>
        </w:rPr>
        <w:t>Access to homes</w:t>
      </w:r>
    </w:p>
    <w:p w14:paraId="15477F14" w14:textId="77777777" w:rsidR="00B95ED6" w:rsidRDefault="00B95ED6" w:rsidP="004F2772">
      <w:pPr>
        <w:pStyle w:val="ListParagraph"/>
        <w:ind w:left="1080"/>
        <w:rPr>
          <w:rFonts w:cs="Arial"/>
          <w:b/>
          <w:bCs/>
        </w:rPr>
      </w:pPr>
    </w:p>
    <w:p w14:paraId="37B0043B" w14:textId="6C05FEAB" w:rsidR="008E1128" w:rsidRDefault="00147B92" w:rsidP="008E1128">
      <w:pPr>
        <w:pStyle w:val="ListParagraph"/>
        <w:numPr>
          <w:ilvl w:val="1"/>
          <w:numId w:val="2"/>
        </w:numPr>
        <w:rPr>
          <w:rFonts w:cs="Arial"/>
        </w:rPr>
      </w:pPr>
      <w:r w:rsidRPr="73CE7611">
        <w:rPr>
          <w:rFonts w:cs="Arial"/>
        </w:rPr>
        <w:t>As a responsible landlord, the council</w:t>
      </w:r>
      <w:r w:rsidR="1C1C30C3" w:rsidRPr="73CE7611">
        <w:rPr>
          <w:rFonts w:cs="Arial"/>
        </w:rPr>
        <w:t>s</w:t>
      </w:r>
      <w:r w:rsidRPr="73CE7611">
        <w:rPr>
          <w:rFonts w:cs="Arial"/>
        </w:rPr>
        <w:t xml:space="preserve"> aim to maintain the condition of properties </w:t>
      </w:r>
      <w:r w:rsidR="735814FE" w:rsidRPr="73CE7611">
        <w:rPr>
          <w:rFonts w:cs="Arial"/>
        </w:rPr>
        <w:t>they</w:t>
      </w:r>
      <w:r w:rsidRPr="73CE7611">
        <w:rPr>
          <w:rFonts w:cs="Arial"/>
        </w:rPr>
        <w:t xml:space="preserve"> </w:t>
      </w:r>
      <w:r w:rsidR="0EC9860D" w:rsidRPr="73CE7611">
        <w:rPr>
          <w:rFonts w:cs="Arial"/>
        </w:rPr>
        <w:t>own</w:t>
      </w:r>
      <w:r w:rsidRPr="73CE7611">
        <w:rPr>
          <w:rFonts w:cs="Arial"/>
        </w:rPr>
        <w:t xml:space="preserve"> and manage to ensure the safe welfare of occupants, as far as is reasonably practicable, at all times. In pursuing this aim</w:t>
      </w:r>
      <w:r w:rsidR="008E1128" w:rsidRPr="73CE7611">
        <w:rPr>
          <w:rFonts w:cs="Arial"/>
        </w:rPr>
        <w:t>, the council</w:t>
      </w:r>
      <w:r w:rsidR="5BC3D3A7" w:rsidRPr="73CE7611">
        <w:rPr>
          <w:rFonts w:cs="Arial"/>
        </w:rPr>
        <w:t>s</w:t>
      </w:r>
      <w:r w:rsidRPr="73CE7611">
        <w:rPr>
          <w:rFonts w:cs="Arial"/>
        </w:rPr>
        <w:t xml:space="preserve"> will in </w:t>
      </w:r>
      <w:r w:rsidR="00D15D81" w:rsidRPr="73CE7611">
        <w:rPr>
          <w:rFonts w:cs="Arial"/>
        </w:rPr>
        <w:t>some</w:t>
      </w:r>
      <w:r w:rsidRPr="73CE7611">
        <w:rPr>
          <w:rFonts w:cs="Arial"/>
        </w:rPr>
        <w:t xml:space="preserve"> circumstances, require access to properties and adjoining grounds. Right to this access is an express condition of the tenancy agreements and the council</w:t>
      </w:r>
      <w:r w:rsidR="1C966271" w:rsidRPr="73CE7611">
        <w:rPr>
          <w:rFonts w:cs="Arial"/>
        </w:rPr>
        <w:t>s</w:t>
      </w:r>
      <w:r w:rsidRPr="73CE7611">
        <w:rPr>
          <w:rFonts w:cs="Arial"/>
        </w:rPr>
        <w:t xml:space="preserve"> will expect that, given reasonable notice, access will be granted by the occupants of properties </w:t>
      </w:r>
      <w:r w:rsidR="2A87155A" w:rsidRPr="73CE7611">
        <w:rPr>
          <w:rFonts w:cs="Arial"/>
        </w:rPr>
        <w:t>they</w:t>
      </w:r>
      <w:r w:rsidRPr="73CE7611">
        <w:rPr>
          <w:rFonts w:cs="Arial"/>
        </w:rPr>
        <w:t xml:space="preserve"> own and provide services to.</w:t>
      </w:r>
    </w:p>
    <w:p w14:paraId="716D3D72" w14:textId="77777777" w:rsidR="008E1128" w:rsidRDefault="008E1128" w:rsidP="008E1128">
      <w:pPr>
        <w:pStyle w:val="ListParagraph"/>
        <w:ind w:left="1800"/>
        <w:rPr>
          <w:rFonts w:cs="Arial"/>
        </w:rPr>
      </w:pPr>
    </w:p>
    <w:p w14:paraId="36604A15" w14:textId="5E080F39" w:rsidR="008503D1" w:rsidRPr="008503D1" w:rsidRDefault="008503D1" w:rsidP="008503D1">
      <w:pPr>
        <w:pStyle w:val="ListParagraph"/>
        <w:numPr>
          <w:ilvl w:val="1"/>
          <w:numId w:val="2"/>
        </w:numPr>
        <w:rPr>
          <w:rFonts w:cs="Arial"/>
        </w:rPr>
      </w:pPr>
      <w:r w:rsidRPr="73CE7611">
        <w:rPr>
          <w:rFonts w:cs="Arial"/>
        </w:rPr>
        <w:lastRenderedPageBreak/>
        <w:t>There are various reasons why the council</w:t>
      </w:r>
      <w:r w:rsidR="636B2D77" w:rsidRPr="73CE7611">
        <w:rPr>
          <w:rFonts w:cs="Arial"/>
        </w:rPr>
        <w:t>s</w:t>
      </w:r>
      <w:r w:rsidRPr="73CE7611">
        <w:rPr>
          <w:rFonts w:cs="Arial"/>
        </w:rPr>
        <w:t xml:space="preserve"> would need to secure access to properties </w:t>
      </w:r>
      <w:r w:rsidR="476736D7" w:rsidRPr="73CE7611">
        <w:rPr>
          <w:rFonts w:cs="Arial"/>
        </w:rPr>
        <w:t>they</w:t>
      </w:r>
      <w:r w:rsidRPr="73CE7611">
        <w:rPr>
          <w:rFonts w:cs="Arial"/>
        </w:rPr>
        <w:t xml:space="preserve"> own and / or manage on a pre-planned basis, including:</w:t>
      </w:r>
    </w:p>
    <w:p w14:paraId="125BEBAD" w14:textId="47602E0A" w:rsidR="00425327" w:rsidRDefault="00425327" w:rsidP="73CE7611">
      <w:pPr>
        <w:pStyle w:val="ListParagraph"/>
        <w:numPr>
          <w:ilvl w:val="0"/>
          <w:numId w:val="12"/>
        </w:numPr>
        <w:rPr>
          <w:rFonts w:cs="Arial"/>
        </w:rPr>
      </w:pPr>
      <w:r w:rsidRPr="73CE7611">
        <w:rPr>
          <w:rFonts w:cs="Arial"/>
        </w:rPr>
        <w:t>Access to carry out repairs which are the landlord’s responsibility to complete</w:t>
      </w:r>
      <w:r w:rsidR="2A7BB2C8" w:rsidRPr="73CE7611">
        <w:rPr>
          <w:rFonts w:cs="Arial"/>
        </w:rPr>
        <w:t>.</w:t>
      </w:r>
    </w:p>
    <w:p w14:paraId="21E1DCF9" w14:textId="2BFCC899" w:rsidR="00425327" w:rsidRDefault="00425327" w:rsidP="008503D1">
      <w:pPr>
        <w:pStyle w:val="ListParagraph"/>
        <w:numPr>
          <w:ilvl w:val="0"/>
          <w:numId w:val="12"/>
        </w:numPr>
        <w:rPr>
          <w:rFonts w:cs="Arial"/>
        </w:rPr>
      </w:pPr>
      <w:r w:rsidRPr="73CE7611">
        <w:rPr>
          <w:rFonts w:cs="Arial"/>
        </w:rPr>
        <w:t>Access to carry out safety checks to ensure the landlord meets its legal ‘compliance’ obligations e.g. to carry out annual gas safety checks in line with Landlord Gas Safety Requirements (L</w:t>
      </w:r>
      <w:r w:rsidR="6B1B70A0" w:rsidRPr="73CE7611">
        <w:rPr>
          <w:rFonts w:cs="Arial"/>
        </w:rPr>
        <w:t>GS</w:t>
      </w:r>
      <w:r w:rsidRPr="73CE7611">
        <w:rPr>
          <w:rFonts w:cs="Arial"/>
        </w:rPr>
        <w:t>R) or fire risk works</w:t>
      </w:r>
      <w:r w:rsidR="727DC6DC" w:rsidRPr="73CE7611">
        <w:rPr>
          <w:rFonts w:cs="Arial"/>
        </w:rPr>
        <w:t>.</w:t>
      </w:r>
    </w:p>
    <w:p w14:paraId="1AB88041" w14:textId="393AE7B1" w:rsidR="00425327" w:rsidRDefault="00425327" w:rsidP="008503D1">
      <w:pPr>
        <w:pStyle w:val="ListParagraph"/>
        <w:numPr>
          <w:ilvl w:val="0"/>
          <w:numId w:val="12"/>
        </w:numPr>
        <w:rPr>
          <w:rFonts w:cs="Arial"/>
        </w:rPr>
      </w:pPr>
      <w:r w:rsidRPr="73CE7611">
        <w:rPr>
          <w:rFonts w:cs="Arial"/>
        </w:rPr>
        <w:t>Access to assess the general condition of properties or for the presence of known hazards e.g. asbestos surveys</w:t>
      </w:r>
      <w:r w:rsidR="562B1038" w:rsidRPr="73CE7611">
        <w:rPr>
          <w:rFonts w:cs="Arial"/>
        </w:rPr>
        <w:t>.</w:t>
      </w:r>
    </w:p>
    <w:p w14:paraId="0EBEEA09" w14:textId="77E5018A" w:rsidR="00425327" w:rsidRDefault="00F267C4" w:rsidP="008503D1">
      <w:pPr>
        <w:pStyle w:val="ListParagraph"/>
        <w:numPr>
          <w:ilvl w:val="0"/>
          <w:numId w:val="12"/>
        </w:numPr>
        <w:rPr>
          <w:rFonts w:cs="Arial"/>
        </w:rPr>
      </w:pPr>
      <w:r w:rsidRPr="73CE7611">
        <w:rPr>
          <w:rFonts w:cs="Arial"/>
        </w:rPr>
        <w:t xml:space="preserve">Access to assess the need for, or to carry out investment works and property improvements to eliminate hazards or maintain / enhance asset values. </w:t>
      </w:r>
    </w:p>
    <w:p w14:paraId="76FCCE42" w14:textId="4F88CAC7" w:rsidR="00F267C4" w:rsidRDefault="00F267C4" w:rsidP="008503D1">
      <w:pPr>
        <w:pStyle w:val="ListParagraph"/>
        <w:numPr>
          <w:ilvl w:val="0"/>
          <w:numId w:val="12"/>
        </w:numPr>
        <w:rPr>
          <w:rFonts w:cs="Arial"/>
        </w:rPr>
      </w:pPr>
      <w:r w:rsidRPr="73CE7611">
        <w:rPr>
          <w:rFonts w:cs="Arial"/>
        </w:rPr>
        <w:t xml:space="preserve">Access to carry out tenancy </w:t>
      </w:r>
      <w:r w:rsidR="002A1BC9" w:rsidRPr="73CE7611">
        <w:rPr>
          <w:rFonts w:cs="Arial"/>
        </w:rPr>
        <w:t>visit</w:t>
      </w:r>
      <w:r w:rsidRPr="73CE7611">
        <w:rPr>
          <w:rFonts w:cs="Arial"/>
        </w:rPr>
        <w:t>s to assess both the condition of the property and that the needs of tenants are being met effectively</w:t>
      </w:r>
      <w:r w:rsidR="3F3272B8" w:rsidRPr="73CE7611">
        <w:rPr>
          <w:rFonts w:cs="Arial"/>
        </w:rPr>
        <w:t>.</w:t>
      </w:r>
    </w:p>
    <w:p w14:paraId="26D74468" w14:textId="77777777" w:rsidR="00F267C4" w:rsidRDefault="00F267C4" w:rsidP="00F267C4">
      <w:pPr>
        <w:rPr>
          <w:rFonts w:cs="Arial"/>
        </w:rPr>
      </w:pPr>
    </w:p>
    <w:p w14:paraId="6964D036" w14:textId="2B011F39" w:rsidR="00F267C4" w:rsidRDefault="7542930D" w:rsidP="00CA09D1">
      <w:pPr>
        <w:pStyle w:val="ListParagraph"/>
        <w:numPr>
          <w:ilvl w:val="1"/>
          <w:numId w:val="2"/>
        </w:numPr>
        <w:rPr>
          <w:rFonts w:cs="Arial"/>
        </w:rPr>
      </w:pPr>
      <w:r w:rsidRPr="37B62B38">
        <w:rPr>
          <w:rFonts w:cs="Arial"/>
        </w:rPr>
        <w:t xml:space="preserve">The relevant council </w:t>
      </w:r>
      <w:r w:rsidR="73B5BF8A" w:rsidRPr="37B62B38">
        <w:rPr>
          <w:rFonts w:cs="Arial"/>
        </w:rPr>
        <w:t>t</w:t>
      </w:r>
      <w:r w:rsidRPr="37B62B38">
        <w:rPr>
          <w:rFonts w:cs="Arial"/>
        </w:rPr>
        <w:t>eam, or its appointed contractor, will make reasonable efforts to arrange appointments and gain access with the cooperation of the tenant. This would include via letters, phone calls, emails and visits from Housing officers. In most cases, the above measures usually result in access being secured.</w:t>
      </w:r>
    </w:p>
    <w:p w14:paraId="331528A5" w14:textId="77777777" w:rsidR="00CA09D1" w:rsidRPr="00CA09D1" w:rsidRDefault="00CA09D1" w:rsidP="00CA09D1">
      <w:pPr>
        <w:pStyle w:val="ListParagraph"/>
        <w:ind w:left="1800"/>
        <w:rPr>
          <w:rFonts w:cs="Arial"/>
        </w:rPr>
      </w:pPr>
    </w:p>
    <w:p w14:paraId="1A4840D4" w14:textId="4D3B4A3D" w:rsidR="00A61287" w:rsidRPr="00FF1ACB" w:rsidRDefault="00A61287" w:rsidP="00FF1ACB">
      <w:pPr>
        <w:pStyle w:val="ListParagraph"/>
        <w:numPr>
          <w:ilvl w:val="1"/>
          <w:numId w:val="2"/>
        </w:numPr>
        <w:rPr>
          <w:rFonts w:cs="Arial"/>
        </w:rPr>
      </w:pPr>
      <w:r w:rsidRPr="73CE7611">
        <w:rPr>
          <w:rFonts w:cs="Arial"/>
        </w:rPr>
        <w:t>There are, however, occasions where the council</w:t>
      </w:r>
      <w:r w:rsidR="2E06A444" w:rsidRPr="73CE7611">
        <w:rPr>
          <w:rFonts w:cs="Arial"/>
        </w:rPr>
        <w:t>s</w:t>
      </w:r>
      <w:r w:rsidRPr="73CE7611">
        <w:rPr>
          <w:rFonts w:cs="Arial"/>
        </w:rPr>
        <w:t xml:space="preserve"> may be required to take tenancy or lease enforcement actions to secure access. These may include:</w:t>
      </w:r>
    </w:p>
    <w:p w14:paraId="4774DFF3" w14:textId="77777777" w:rsidR="00FF1ACB" w:rsidRDefault="00FF1ACB" w:rsidP="00A61287">
      <w:pPr>
        <w:pStyle w:val="ListParagraph"/>
        <w:numPr>
          <w:ilvl w:val="0"/>
          <w:numId w:val="13"/>
        </w:numPr>
        <w:rPr>
          <w:rFonts w:cs="Arial"/>
        </w:rPr>
      </w:pPr>
      <w:r w:rsidRPr="00FF1ACB">
        <w:rPr>
          <w:rFonts w:cs="Arial"/>
        </w:rPr>
        <w:t>Applying for injunctions from the courts to enforce the landlords ‘right of access’</w:t>
      </w:r>
      <w:r>
        <w:rPr>
          <w:rFonts w:cs="Arial"/>
        </w:rPr>
        <w:t>.</w:t>
      </w:r>
    </w:p>
    <w:p w14:paraId="2395A96B" w14:textId="05F135C0" w:rsidR="001E697B" w:rsidRDefault="00FF1ACB" w:rsidP="00A61287">
      <w:pPr>
        <w:pStyle w:val="ListParagraph"/>
        <w:numPr>
          <w:ilvl w:val="0"/>
          <w:numId w:val="13"/>
        </w:numPr>
        <w:rPr>
          <w:rFonts w:cs="Arial"/>
        </w:rPr>
      </w:pPr>
      <w:r w:rsidRPr="00FF1ACB">
        <w:rPr>
          <w:rFonts w:cs="Arial"/>
        </w:rPr>
        <w:t xml:space="preserve">Serving </w:t>
      </w:r>
      <w:r w:rsidR="002A1BC9">
        <w:rPr>
          <w:rFonts w:cs="Arial"/>
        </w:rPr>
        <w:t>notices</w:t>
      </w:r>
      <w:r w:rsidRPr="00FF1ACB">
        <w:rPr>
          <w:rFonts w:cs="Arial"/>
        </w:rPr>
        <w:t xml:space="preserve"> breach of tenancy and applying to the courts to secure access and pursuing the above legal remedies for gaining access to properties will only be taken when all other reasonable attempts at contact and access by agreement have been exhausted.  </w:t>
      </w:r>
    </w:p>
    <w:p w14:paraId="51FE162D" w14:textId="77777777" w:rsidR="001E697B" w:rsidRDefault="001E697B" w:rsidP="001E697B">
      <w:pPr>
        <w:rPr>
          <w:rFonts w:cs="Arial"/>
        </w:rPr>
      </w:pPr>
    </w:p>
    <w:p w14:paraId="5773A1C9" w14:textId="084F3C59" w:rsidR="001E697B" w:rsidRDefault="001E697B" w:rsidP="001E697B">
      <w:pPr>
        <w:pStyle w:val="ListParagraph"/>
        <w:ind w:left="1080"/>
        <w:rPr>
          <w:rFonts w:cs="Arial"/>
          <w:b/>
          <w:bCs/>
        </w:rPr>
      </w:pPr>
      <w:r>
        <w:rPr>
          <w:rFonts w:cs="Arial"/>
          <w:b/>
          <w:bCs/>
        </w:rPr>
        <w:t>Data Management</w:t>
      </w:r>
    </w:p>
    <w:p w14:paraId="1D33B873" w14:textId="77777777" w:rsidR="001E697B" w:rsidRDefault="001E697B" w:rsidP="001E697B">
      <w:pPr>
        <w:pStyle w:val="ListParagraph"/>
        <w:ind w:left="1080"/>
        <w:rPr>
          <w:rFonts w:cs="Arial"/>
        </w:rPr>
      </w:pPr>
    </w:p>
    <w:p w14:paraId="4A3A41EA" w14:textId="6E9F2753" w:rsidR="001E697B" w:rsidRDefault="00004BA1" w:rsidP="00004BA1">
      <w:pPr>
        <w:pStyle w:val="ListParagraph"/>
        <w:numPr>
          <w:ilvl w:val="1"/>
          <w:numId w:val="2"/>
        </w:numPr>
        <w:rPr>
          <w:rFonts w:cs="Arial"/>
        </w:rPr>
      </w:pPr>
      <w:r w:rsidRPr="73CE7611">
        <w:rPr>
          <w:rFonts w:cs="Arial"/>
        </w:rPr>
        <w:t>All information regarding statutory compliance works must be held and recorded in suitable IT systems, and manged through the council</w:t>
      </w:r>
      <w:r w:rsidR="746E48D1" w:rsidRPr="73CE7611">
        <w:rPr>
          <w:rFonts w:cs="Arial"/>
        </w:rPr>
        <w:t>s’</w:t>
      </w:r>
      <w:r w:rsidRPr="73CE7611">
        <w:rPr>
          <w:rFonts w:cs="Arial"/>
        </w:rPr>
        <w:t xml:space="preserve"> data management processes, policies and procedures. The specific area of compliance may impact the detailed type of information held. However, as a minimum, this must include dates of inspection, completion and reinspection for statutory compliance inspections, information of materials used to make good.</w:t>
      </w:r>
      <w:r w:rsidR="00456E48" w:rsidRPr="73CE7611">
        <w:rPr>
          <w:rFonts w:cs="Arial"/>
        </w:rPr>
        <w:t xml:space="preserve"> For example, with fire remediations and removal and cleanliness reports in relation to asbestos</w:t>
      </w:r>
      <w:r w:rsidR="609E28C4" w:rsidRPr="73CE7611">
        <w:rPr>
          <w:rFonts w:cs="Arial"/>
        </w:rPr>
        <w:t>.</w:t>
      </w:r>
    </w:p>
    <w:p w14:paraId="231E0968" w14:textId="77777777" w:rsidR="00004BA1" w:rsidRDefault="00004BA1" w:rsidP="00004BA1">
      <w:pPr>
        <w:pStyle w:val="ListParagraph"/>
        <w:ind w:left="1800"/>
        <w:rPr>
          <w:rFonts w:cs="Arial"/>
        </w:rPr>
      </w:pPr>
    </w:p>
    <w:p w14:paraId="78214238" w14:textId="1EC6049A" w:rsidR="00004BA1" w:rsidRDefault="3E383D31" w:rsidP="759C6E0F">
      <w:pPr>
        <w:pStyle w:val="ListParagraph"/>
        <w:numPr>
          <w:ilvl w:val="1"/>
          <w:numId w:val="2"/>
        </w:numPr>
        <w:rPr>
          <w:rFonts w:cs="Arial"/>
        </w:rPr>
      </w:pPr>
      <w:r w:rsidRPr="37B62B38">
        <w:rPr>
          <w:rFonts w:cs="Arial"/>
        </w:rPr>
        <w:t xml:space="preserve">Contractors undertaking safety checks will be expected to provide information on servicing in a format and frequency which allow the </w:t>
      </w:r>
      <w:r w:rsidR="62DA846B" w:rsidRPr="37B62B38">
        <w:rPr>
          <w:rFonts w:cs="Arial"/>
        </w:rPr>
        <w:t xml:space="preserve">Development and Corporate Landlord Operational </w:t>
      </w:r>
      <w:r w:rsidR="526AA5F3" w:rsidRPr="37B62B38">
        <w:rPr>
          <w:rFonts w:cs="Arial"/>
        </w:rPr>
        <w:t>t</w:t>
      </w:r>
      <w:r w:rsidR="62DA846B" w:rsidRPr="37B62B38">
        <w:rPr>
          <w:rFonts w:cs="Arial"/>
        </w:rPr>
        <w:t>eam</w:t>
      </w:r>
      <w:r w:rsidRPr="37B62B38">
        <w:rPr>
          <w:rFonts w:cs="Arial"/>
        </w:rPr>
        <w:t xml:space="preserve"> to update the information on the appropriate system and monitor performance and compliance.</w:t>
      </w:r>
    </w:p>
    <w:p w14:paraId="3F009DBE" w14:textId="77777777" w:rsidR="00456E48" w:rsidRPr="00456E48" w:rsidRDefault="00456E48" w:rsidP="00456E48">
      <w:pPr>
        <w:pStyle w:val="ListParagraph"/>
        <w:rPr>
          <w:rFonts w:cs="Arial"/>
        </w:rPr>
      </w:pPr>
    </w:p>
    <w:p w14:paraId="4434F750" w14:textId="3067F61D" w:rsidR="00456E48" w:rsidRDefault="2730303D" w:rsidP="759C6E0F">
      <w:pPr>
        <w:pStyle w:val="ListParagraph"/>
        <w:numPr>
          <w:ilvl w:val="1"/>
          <w:numId w:val="2"/>
        </w:numPr>
        <w:rPr>
          <w:rFonts w:cs="Arial"/>
        </w:rPr>
      </w:pPr>
      <w:r w:rsidRPr="37B62B38">
        <w:rPr>
          <w:rFonts w:cs="Arial"/>
        </w:rPr>
        <w:t>The</w:t>
      </w:r>
      <w:r w:rsidR="0A4B111B" w:rsidRPr="37B62B38">
        <w:rPr>
          <w:rFonts w:cs="Arial"/>
        </w:rPr>
        <w:t xml:space="preserve"> Development and Corporate Landlord Operational </w:t>
      </w:r>
      <w:r w:rsidR="32516163" w:rsidRPr="37B62B38">
        <w:rPr>
          <w:rFonts w:cs="Arial"/>
        </w:rPr>
        <w:t>t</w:t>
      </w:r>
      <w:r w:rsidR="0A4B111B" w:rsidRPr="37B62B38">
        <w:rPr>
          <w:rFonts w:cs="Arial"/>
        </w:rPr>
        <w:t>eam</w:t>
      </w:r>
      <w:r w:rsidRPr="37B62B38">
        <w:rPr>
          <w:rFonts w:cs="Arial"/>
        </w:rPr>
        <w:t xml:space="preserve"> will be responsible for monitoring all data relating to compliance, including actions which flow, are correctly updated, stored and managed. This may be via a range of suitable systems, including spreadsheets, Concerto or another system. They will be responsible for overseeing the compliance programme. </w:t>
      </w:r>
      <w:r w:rsidR="3A6B6312" w:rsidRPr="37B62B38">
        <w:rPr>
          <w:rFonts w:cs="Arial"/>
        </w:rPr>
        <w:t xml:space="preserve">This information will be </w:t>
      </w:r>
      <w:r w:rsidR="3A6B6312" w:rsidRPr="37B62B38">
        <w:rPr>
          <w:rFonts w:cs="Arial"/>
        </w:rPr>
        <w:lastRenderedPageBreak/>
        <w:t xml:space="preserve">reported to the Housing </w:t>
      </w:r>
      <w:r w:rsidR="001528AB">
        <w:rPr>
          <w:rFonts w:cs="Arial"/>
        </w:rPr>
        <w:t xml:space="preserve">Landlord </w:t>
      </w:r>
      <w:r w:rsidR="518F3545" w:rsidRPr="37B62B38">
        <w:rPr>
          <w:rFonts w:cs="Arial"/>
        </w:rPr>
        <w:t>t</w:t>
      </w:r>
      <w:r w:rsidR="3A6B6312" w:rsidRPr="37B62B38">
        <w:rPr>
          <w:rFonts w:cs="Arial"/>
        </w:rPr>
        <w:t>eam as required and quarterly to the council</w:t>
      </w:r>
      <w:r w:rsidR="14013F43" w:rsidRPr="37B62B38">
        <w:rPr>
          <w:rFonts w:cs="Arial"/>
        </w:rPr>
        <w:t>s</w:t>
      </w:r>
      <w:r w:rsidR="3A6B6312" w:rsidRPr="37B62B38">
        <w:rPr>
          <w:rFonts w:cs="Arial"/>
        </w:rPr>
        <w:t>’ internal Housing Landlord Compliance Group to ensure tenant safety and for reporting to the Regulator of Social Housing.</w:t>
      </w:r>
    </w:p>
    <w:p w14:paraId="0339B544" w14:textId="77777777" w:rsidR="008449A9" w:rsidRPr="008449A9" w:rsidRDefault="008449A9" w:rsidP="008449A9">
      <w:pPr>
        <w:pStyle w:val="ListParagraph"/>
        <w:rPr>
          <w:rFonts w:cs="Arial"/>
        </w:rPr>
      </w:pPr>
    </w:p>
    <w:p w14:paraId="27C791E0" w14:textId="1FF20CE3" w:rsidR="008449A9" w:rsidRDefault="3A6B6312" w:rsidP="759C6E0F">
      <w:pPr>
        <w:pStyle w:val="ListParagraph"/>
        <w:numPr>
          <w:ilvl w:val="1"/>
          <w:numId w:val="2"/>
        </w:numPr>
        <w:rPr>
          <w:rFonts w:cs="Arial"/>
        </w:rPr>
      </w:pPr>
      <w:r w:rsidRPr="37B62B38">
        <w:rPr>
          <w:rFonts w:cs="Arial"/>
        </w:rPr>
        <w:t xml:space="preserve">The </w:t>
      </w:r>
      <w:r w:rsidR="7E5BFFBD" w:rsidRPr="37B62B38">
        <w:rPr>
          <w:rFonts w:cs="Arial"/>
        </w:rPr>
        <w:t xml:space="preserve">Development and Corporate Landlord Operational </w:t>
      </w:r>
      <w:r w:rsidR="07E6F531" w:rsidRPr="37B62B38">
        <w:rPr>
          <w:rFonts w:cs="Arial"/>
        </w:rPr>
        <w:t>t</w:t>
      </w:r>
      <w:r w:rsidR="7E5BFFBD" w:rsidRPr="37B62B38">
        <w:rPr>
          <w:rFonts w:cs="Arial"/>
        </w:rPr>
        <w:t>eam</w:t>
      </w:r>
      <w:r w:rsidRPr="37B62B38">
        <w:rPr>
          <w:rFonts w:cs="Arial"/>
        </w:rPr>
        <w:t xml:space="preserve">, who are directly organising/ managing works and contractors, are responsible for ensuring any compliance data they are in control of is recorded in the correct asset management system for audit and monitoring by the </w:t>
      </w:r>
      <w:r w:rsidR="34CC98E3" w:rsidRPr="37B62B38">
        <w:rPr>
          <w:rFonts w:cs="Arial"/>
        </w:rPr>
        <w:t>H</w:t>
      </w:r>
      <w:r w:rsidR="5924DAB6" w:rsidRPr="37B62B38">
        <w:rPr>
          <w:rFonts w:cs="Arial"/>
        </w:rPr>
        <w:t>ousing</w:t>
      </w:r>
      <w:r w:rsidR="5B8193D2" w:rsidRPr="37B62B38">
        <w:rPr>
          <w:rFonts w:cs="Arial"/>
        </w:rPr>
        <w:t xml:space="preserve"> </w:t>
      </w:r>
      <w:r w:rsidR="001528AB">
        <w:rPr>
          <w:rFonts w:cs="Arial"/>
        </w:rPr>
        <w:t>Landlord</w:t>
      </w:r>
      <w:r w:rsidRPr="37B62B38">
        <w:rPr>
          <w:rFonts w:cs="Arial"/>
        </w:rPr>
        <w:t xml:space="preserve"> </w:t>
      </w:r>
      <w:r w:rsidR="715C68CB" w:rsidRPr="37B62B38">
        <w:rPr>
          <w:rFonts w:cs="Arial"/>
        </w:rPr>
        <w:t>t</w:t>
      </w:r>
      <w:r w:rsidRPr="37B62B38">
        <w:rPr>
          <w:rFonts w:cs="Arial"/>
        </w:rPr>
        <w:t>eam.</w:t>
      </w:r>
    </w:p>
    <w:p w14:paraId="29B54479" w14:textId="77777777" w:rsidR="002F3987" w:rsidRPr="002F3987" w:rsidRDefault="002F3987" w:rsidP="002F3987">
      <w:pPr>
        <w:pStyle w:val="ListParagraph"/>
        <w:rPr>
          <w:rFonts w:cs="Arial"/>
        </w:rPr>
      </w:pPr>
    </w:p>
    <w:p w14:paraId="5C79409A" w14:textId="312C9333" w:rsidR="002F3987" w:rsidRDefault="002F3987" w:rsidP="002F3987">
      <w:pPr>
        <w:pStyle w:val="ListParagraph"/>
        <w:ind w:left="1080"/>
        <w:rPr>
          <w:rFonts w:cs="Arial"/>
          <w:b/>
          <w:bCs/>
        </w:rPr>
      </w:pPr>
      <w:r>
        <w:rPr>
          <w:rFonts w:cs="Arial"/>
          <w:b/>
          <w:bCs/>
        </w:rPr>
        <w:t>Audits and Quality Control</w:t>
      </w:r>
    </w:p>
    <w:p w14:paraId="2B9C51C8" w14:textId="77777777" w:rsidR="002F3987" w:rsidRDefault="002F3987" w:rsidP="002F3987">
      <w:pPr>
        <w:pStyle w:val="ListParagraph"/>
        <w:ind w:left="1080"/>
        <w:rPr>
          <w:rFonts w:cs="Arial"/>
          <w:b/>
          <w:bCs/>
        </w:rPr>
      </w:pPr>
    </w:p>
    <w:p w14:paraId="67C7AF4D" w14:textId="0E6292E8" w:rsidR="002F3987" w:rsidRDefault="5924DAB6" w:rsidP="759C6E0F">
      <w:pPr>
        <w:pStyle w:val="ListParagraph"/>
        <w:numPr>
          <w:ilvl w:val="1"/>
          <w:numId w:val="2"/>
        </w:numPr>
        <w:rPr>
          <w:rFonts w:cs="Arial"/>
        </w:rPr>
      </w:pPr>
      <w:r w:rsidRPr="37B62B38">
        <w:rPr>
          <w:rFonts w:cs="Arial"/>
        </w:rPr>
        <w:t>To</w:t>
      </w:r>
      <w:r w:rsidR="497CD29E" w:rsidRPr="37B62B38">
        <w:rPr>
          <w:rFonts w:cs="Arial"/>
        </w:rPr>
        <w:t xml:space="preserve"> provide overview and governance of compliance, the agreed and established </w:t>
      </w:r>
      <w:r w:rsidR="24A0D960" w:rsidRPr="37B62B38">
        <w:rPr>
          <w:rFonts w:cs="Arial"/>
        </w:rPr>
        <w:t>Key Performance Indicators (</w:t>
      </w:r>
      <w:r w:rsidR="497CD29E" w:rsidRPr="37B62B38">
        <w:rPr>
          <w:rFonts w:cs="Arial"/>
        </w:rPr>
        <w:t>KPIs</w:t>
      </w:r>
      <w:r w:rsidR="7CD4E357" w:rsidRPr="37B62B38">
        <w:rPr>
          <w:rFonts w:cs="Arial"/>
        </w:rPr>
        <w:t>)</w:t>
      </w:r>
      <w:r w:rsidR="497CD29E" w:rsidRPr="37B62B38">
        <w:rPr>
          <w:rFonts w:cs="Arial"/>
        </w:rPr>
        <w:t xml:space="preserve"> will be collated and provided to the Housing </w:t>
      </w:r>
      <w:r w:rsidR="2AEF20E9" w:rsidRPr="37B62B38">
        <w:rPr>
          <w:rFonts w:cs="Arial"/>
        </w:rPr>
        <w:t>t</w:t>
      </w:r>
      <w:r w:rsidR="497CD29E" w:rsidRPr="37B62B38">
        <w:rPr>
          <w:rFonts w:cs="Arial"/>
        </w:rPr>
        <w:t xml:space="preserve">eam on a monthly basis by the </w:t>
      </w:r>
      <w:r w:rsidR="3D077EB6" w:rsidRPr="37B62B38">
        <w:rPr>
          <w:rFonts w:cs="Arial"/>
        </w:rPr>
        <w:t xml:space="preserve">Development and Corporate Landlord Operational </w:t>
      </w:r>
      <w:r w:rsidR="2E83048E" w:rsidRPr="37B62B38">
        <w:rPr>
          <w:rFonts w:cs="Arial"/>
        </w:rPr>
        <w:t>t</w:t>
      </w:r>
      <w:r w:rsidR="3D077EB6" w:rsidRPr="37B62B38">
        <w:rPr>
          <w:rFonts w:cs="Arial"/>
        </w:rPr>
        <w:t>eam</w:t>
      </w:r>
      <w:r w:rsidR="497CD29E" w:rsidRPr="37B62B38">
        <w:rPr>
          <w:rFonts w:cs="Arial"/>
        </w:rPr>
        <w:t>, along with information on outstanding actions and plans to mitigate known risks or delays which may impact statutory compliance KPI completion.</w:t>
      </w:r>
    </w:p>
    <w:p w14:paraId="17DD8FA8" w14:textId="77777777" w:rsidR="00D15AAD" w:rsidRDefault="00D15AAD" w:rsidP="00D15AAD">
      <w:pPr>
        <w:pStyle w:val="ListParagraph"/>
        <w:ind w:left="1800"/>
        <w:rPr>
          <w:rFonts w:cs="Arial"/>
        </w:rPr>
      </w:pPr>
    </w:p>
    <w:p w14:paraId="025929C8" w14:textId="211DD47A" w:rsidR="00DB4BF3" w:rsidRPr="00DB4BF3" w:rsidRDefault="00DB4BF3" w:rsidP="00DB4BF3">
      <w:pPr>
        <w:pStyle w:val="ListParagraph"/>
        <w:numPr>
          <w:ilvl w:val="1"/>
          <w:numId w:val="2"/>
        </w:numPr>
        <w:rPr>
          <w:rFonts w:cs="Arial"/>
        </w:rPr>
      </w:pPr>
      <w:r w:rsidRPr="73CE7611">
        <w:rPr>
          <w:rFonts w:cs="Arial"/>
        </w:rPr>
        <w:t>The council</w:t>
      </w:r>
      <w:r w:rsidR="13CA6019" w:rsidRPr="73CE7611">
        <w:rPr>
          <w:rFonts w:cs="Arial"/>
        </w:rPr>
        <w:t>s</w:t>
      </w:r>
      <w:r w:rsidRPr="73CE7611">
        <w:rPr>
          <w:rFonts w:cs="Arial"/>
        </w:rPr>
        <w:t xml:space="preserve"> will also:  </w:t>
      </w:r>
    </w:p>
    <w:p w14:paraId="0FDF685C" w14:textId="3A385321" w:rsidR="00DB4BF3" w:rsidRPr="00DB4BF3" w:rsidRDefault="00DB4BF3" w:rsidP="00DB4BF3">
      <w:pPr>
        <w:pStyle w:val="ListParagraph"/>
        <w:numPr>
          <w:ilvl w:val="0"/>
          <w:numId w:val="14"/>
        </w:numPr>
        <w:rPr>
          <w:rFonts w:cs="Arial"/>
        </w:rPr>
      </w:pPr>
      <w:r>
        <w:rPr>
          <w:rFonts w:cs="Arial"/>
        </w:rPr>
        <w:t>I</w:t>
      </w:r>
      <w:r w:rsidRPr="00DB4BF3">
        <w:rPr>
          <w:rFonts w:cs="Arial"/>
        </w:rPr>
        <w:t xml:space="preserve">dentify gaps or areas to strengthen response and control. </w:t>
      </w:r>
    </w:p>
    <w:p w14:paraId="2D7BB41D" w14:textId="77777777" w:rsidR="00DB4BF3" w:rsidRDefault="00DB4BF3" w:rsidP="00DB4BF3">
      <w:pPr>
        <w:pStyle w:val="ListParagraph"/>
        <w:numPr>
          <w:ilvl w:val="0"/>
          <w:numId w:val="14"/>
        </w:numPr>
        <w:rPr>
          <w:rFonts w:cs="Arial"/>
        </w:rPr>
      </w:pPr>
      <w:r w:rsidRPr="00DB4BF3">
        <w:rPr>
          <w:rFonts w:cs="Arial"/>
        </w:rPr>
        <w:t xml:space="preserve">Actively engage with the Regulator of Social Housing as required to provide assurance on figures and best practice adoption. </w:t>
      </w:r>
    </w:p>
    <w:p w14:paraId="22EA4A3C" w14:textId="16FDC307" w:rsidR="00C316D0" w:rsidRPr="00DB4BF3" w:rsidRDefault="00DB4BF3" w:rsidP="00DB4BF3">
      <w:pPr>
        <w:pStyle w:val="ListParagraph"/>
        <w:numPr>
          <w:ilvl w:val="0"/>
          <w:numId w:val="14"/>
        </w:numPr>
        <w:rPr>
          <w:rFonts w:cs="Arial"/>
        </w:rPr>
      </w:pPr>
      <w:r w:rsidRPr="00DB4BF3">
        <w:rPr>
          <w:rFonts w:cs="Arial"/>
        </w:rPr>
        <w:t>Where appropriate engage external specialist audit providers to provide assurance on contractor service provision.</w:t>
      </w:r>
    </w:p>
    <w:p w14:paraId="06D606B2" w14:textId="77777777" w:rsidR="00A2316A" w:rsidRPr="00A2316A" w:rsidRDefault="00A2316A" w:rsidP="00A2316A">
      <w:pPr>
        <w:pStyle w:val="ListParagraph"/>
        <w:rPr>
          <w:rFonts w:cs="Arial"/>
        </w:rPr>
      </w:pPr>
    </w:p>
    <w:p w14:paraId="438BCA6D" w14:textId="151477FD" w:rsidR="004F06B8" w:rsidRDefault="004F06B8" w:rsidP="004F06B8">
      <w:pPr>
        <w:pStyle w:val="ListParagraph"/>
        <w:numPr>
          <w:ilvl w:val="0"/>
          <w:numId w:val="2"/>
        </w:numPr>
        <w:rPr>
          <w:rFonts w:ascii="Arial Narrow" w:hAnsi="Arial Narrow"/>
          <w:b/>
          <w:bCs/>
          <w:sz w:val="32"/>
          <w:szCs w:val="32"/>
        </w:rPr>
      </w:pPr>
      <w:r w:rsidRPr="3DB7774D">
        <w:rPr>
          <w:rFonts w:ascii="Arial Narrow" w:hAnsi="Arial Narrow"/>
          <w:b/>
          <w:bCs/>
          <w:sz w:val="32"/>
          <w:szCs w:val="32"/>
        </w:rPr>
        <w:t>Employment Contractual Status</w:t>
      </w:r>
    </w:p>
    <w:p w14:paraId="7E5FB000" w14:textId="77777777" w:rsidR="00F40FAA" w:rsidRDefault="00F40FAA" w:rsidP="2F72AE54">
      <w:pPr>
        <w:pStyle w:val="ListParagraph"/>
        <w:ind w:left="1080"/>
        <w:rPr>
          <w:rFonts w:ascii="Arial Narrow" w:hAnsi="Arial Narrow"/>
          <w:b/>
          <w:bCs/>
        </w:rPr>
      </w:pPr>
    </w:p>
    <w:p w14:paraId="1ECCBC69" w14:textId="0BEABEBC" w:rsidR="00F40FAA" w:rsidRPr="00F40FAA" w:rsidRDefault="2DCFF20A" w:rsidP="3DB7774D">
      <w:pPr>
        <w:pStyle w:val="ListParagraph"/>
        <w:numPr>
          <w:ilvl w:val="1"/>
          <w:numId w:val="2"/>
        </w:numPr>
      </w:pPr>
      <w:r w:rsidRPr="3DB7774D">
        <w:rPr>
          <w:rFonts w:eastAsia="Arial" w:cs="Arial"/>
          <w:color w:val="000000" w:themeColor="text1"/>
        </w:rPr>
        <w:t xml:space="preserve">This policy does not form part of the contract of employment for South Oxfordshire District Council or the Vale of White Horse District Council. </w:t>
      </w:r>
      <w:r w:rsidRPr="3DB7774D">
        <w:t xml:space="preserve"> </w:t>
      </w:r>
    </w:p>
    <w:p w14:paraId="092FA00A" w14:textId="2177E755" w:rsidR="00F40FAA" w:rsidRPr="00F40FAA" w:rsidRDefault="00F40FAA" w:rsidP="3DB7774D">
      <w:pPr>
        <w:ind w:left="1800"/>
        <w:rPr>
          <w:rFonts w:ascii="Arial Narrow" w:hAnsi="Arial Narrow"/>
          <w:b/>
          <w:bCs/>
          <w:sz w:val="32"/>
          <w:szCs w:val="32"/>
        </w:rPr>
      </w:pPr>
      <w:r w:rsidRPr="00F40FAA">
        <w:rPr>
          <w:rStyle w:val="eop"/>
          <w:rFonts w:cs="Arial"/>
          <w:color w:val="000000"/>
          <w:shd w:val="clear" w:color="auto" w:fill="FFFFFF"/>
        </w:rPr>
        <w:t> </w:t>
      </w:r>
    </w:p>
    <w:p w14:paraId="25E09C40" w14:textId="3BBFAA6B"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Communication and Contact Information</w:t>
      </w:r>
    </w:p>
    <w:p w14:paraId="1510A67B" w14:textId="77777777" w:rsidR="00F40FAA" w:rsidRDefault="00F40FAA" w:rsidP="2F72AE54">
      <w:pPr>
        <w:pStyle w:val="ListParagraph"/>
        <w:ind w:left="1080"/>
        <w:rPr>
          <w:rFonts w:ascii="Arial Narrow" w:hAnsi="Arial Narrow"/>
          <w:b/>
          <w:bCs/>
        </w:rPr>
      </w:pPr>
    </w:p>
    <w:p w14:paraId="73331C29" w14:textId="24DD70CF" w:rsidR="00F40FAA" w:rsidRDefault="5C769EAF" w:rsidP="00F96D19">
      <w:pPr>
        <w:pStyle w:val="ListParagraph"/>
        <w:numPr>
          <w:ilvl w:val="1"/>
          <w:numId w:val="2"/>
        </w:numPr>
        <w:rPr>
          <w:rStyle w:val="eop"/>
          <w:rFonts w:cs="Arial"/>
          <w:color w:val="000000"/>
          <w:shd w:val="clear" w:color="auto" w:fill="FFFFFF"/>
        </w:rPr>
      </w:pPr>
      <w:r>
        <w:rPr>
          <w:rStyle w:val="normaltextrun"/>
          <w:rFonts w:cs="Arial"/>
          <w:color w:val="000000"/>
          <w:shd w:val="clear" w:color="auto" w:fill="FFFFFF"/>
          <w:lang w:val="en-US"/>
        </w:rPr>
        <w:t xml:space="preserve">For further information about this policy, please contact the Housing </w:t>
      </w:r>
      <w:r w:rsidR="0D2F3EE3">
        <w:rPr>
          <w:rStyle w:val="normaltextrun"/>
          <w:rFonts w:cs="Arial"/>
          <w:color w:val="000000"/>
          <w:shd w:val="clear" w:color="auto" w:fill="FFFFFF"/>
          <w:lang w:val="en-US"/>
        </w:rPr>
        <w:t>t</w:t>
      </w:r>
      <w:r>
        <w:rPr>
          <w:rStyle w:val="normaltextrun"/>
          <w:rFonts w:cs="Arial"/>
          <w:color w:val="000000"/>
          <w:shd w:val="clear" w:color="auto" w:fill="FFFFFF"/>
          <w:lang w:val="en-US"/>
        </w:rPr>
        <w:t xml:space="preserve">eam via email: </w:t>
      </w:r>
      <w:r>
        <w:rPr>
          <w:rStyle w:val="normaltextrun"/>
          <w:rFonts w:cs="Arial"/>
          <w:color w:val="000000"/>
          <w:shd w:val="clear" w:color="auto" w:fill="FFFFFF"/>
        </w:rPr>
        <w:t xml:space="preserve">email </w:t>
      </w:r>
      <w:hyperlink r:id="rId13" w:history="1">
        <w:r w:rsidR="34B2C520" w:rsidRPr="0C8AE9F8">
          <w:rPr>
            <w:rStyle w:val="Hyperlink"/>
            <w:rFonts w:cs="Arial"/>
            <w:shd w:val="clear" w:color="auto" w:fill="FFFFFF"/>
          </w:rPr>
          <w:t>tenants@southandvale.gov.uk</w:t>
        </w:r>
      </w:hyperlink>
      <w:r w:rsidR="34B2C520">
        <w:rPr>
          <w:rStyle w:val="normaltextrun"/>
          <w:rFonts w:cs="Arial"/>
          <w:color w:val="000000"/>
          <w:shd w:val="clear" w:color="auto" w:fill="FFFFFF"/>
        </w:rPr>
        <w:t xml:space="preserve"> </w:t>
      </w:r>
      <w:r>
        <w:rPr>
          <w:rStyle w:val="normaltextrun"/>
          <w:rFonts w:cs="Arial"/>
          <w:color w:val="000000"/>
          <w:shd w:val="clear" w:color="auto" w:fill="FFFFFF"/>
          <w:lang w:val="en-US"/>
        </w:rPr>
        <w:t xml:space="preserve">or telephone </w:t>
      </w:r>
      <w:r w:rsidR="65831329" w:rsidRPr="0C8AE9F8">
        <w:rPr>
          <w:rFonts w:eastAsia="Arial" w:cs="Arial"/>
          <w:color w:val="000000" w:themeColor="text1"/>
          <w:lang w:val="en-US"/>
        </w:rPr>
        <w:t>01235 422422</w:t>
      </w:r>
      <w:r>
        <w:rPr>
          <w:rStyle w:val="normaltextrun"/>
          <w:rFonts w:cs="Arial"/>
          <w:color w:val="000000"/>
          <w:shd w:val="clear" w:color="auto" w:fill="FFFFFF"/>
          <w:lang w:val="en-US"/>
        </w:rPr>
        <w:t>.</w:t>
      </w:r>
    </w:p>
    <w:p w14:paraId="67CEF228" w14:textId="77777777" w:rsidR="00E8009C" w:rsidRPr="00604FA9" w:rsidRDefault="00E8009C" w:rsidP="2F72AE54">
      <w:pPr>
        <w:rPr>
          <w:rFonts w:ascii="Arial Narrow" w:hAnsi="Arial Narrow"/>
          <w:b/>
          <w:bCs/>
        </w:rPr>
      </w:pPr>
    </w:p>
    <w:p w14:paraId="1EB0E021" w14:textId="3485A286"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Alternative Formats</w:t>
      </w:r>
    </w:p>
    <w:p w14:paraId="4C939B06" w14:textId="77777777" w:rsidR="00F40FAA" w:rsidRPr="007517F7" w:rsidRDefault="00F40FAA" w:rsidP="00F40FAA">
      <w:pPr>
        <w:rPr>
          <w:rFonts w:ascii="Arial Narrow" w:hAnsi="Arial Narrow"/>
          <w:b/>
          <w:bCs/>
        </w:rPr>
      </w:pPr>
    </w:p>
    <w:p w14:paraId="322EB2F1" w14:textId="53FD759F" w:rsidR="00F40FAA" w:rsidRDefault="4ACC8513" w:rsidP="0C8AE9F8">
      <w:pPr>
        <w:tabs>
          <w:tab w:val="left" w:pos="645"/>
          <w:tab w:val="left" w:pos="1665"/>
        </w:tabs>
        <w:ind w:left="1710" w:hanging="720"/>
        <w:rPr>
          <w:rFonts w:cs="Arial"/>
        </w:rPr>
      </w:pPr>
      <w:r>
        <w:t>10.1</w:t>
      </w:r>
      <w:r>
        <w:tab/>
      </w:r>
      <w:r w:rsidR="5C769EAF">
        <w:t xml:space="preserve">Please do not hesitate to contact a member of the Housing </w:t>
      </w:r>
      <w:r w:rsidR="50C2F952">
        <w:t>t</w:t>
      </w:r>
      <w:r w:rsidR="5C769EAF">
        <w:t>eam if you</w:t>
      </w:r>
      <w:r w:rsidR="410FA5C1">
        <w:t xml:space="preserve"> </w:t>
      </w:r>
      <w:r w:rsidR="5C769EAF">
        <w:t xml:space="preserve">would like this policy in an alternative format, </w:t>
      </w:r>
      <w:r w:rsidR="6EB05FD9">
        <w:t>via:</w:t>
      </w:r>
      <w:r w:rsidR="4FC61A33">
        <w:t xml:space="preserve"> </w:t>
      </w:r>
      <w:hyperlink r:id="rId14">
        <w:r w:rsidR="34B2C520" w:rsidRPr="0C8AE9F8">
          <w:rPr>
            <w:rStyle w:val="Hyperlink"/>
          </w:rPr>
          <w:t>tenants@southandvale.gov.uk</w:t>
        </w:r>
      </w:hyperlink>
      <w:r w:rsidR="34B2C520">
        <w:t xml:space="preserve"> </w:t>
      </w:r>
      <w:r w:rsidR="5C769EAF">
        <w:t>or</w:t>
      </w:r>
      <w:r w:rsidR="31A96912">
        <w:t xml:space="preserve"> </w:t>
      </w:r>
      <w:r w:rsidR="5C769EAF">
        <w:t xml:space="preserve">telephone </w:t>
      </w:r>
      <w:r w:rsidR="0E554A43" w:rsidRPr="0C8AE9F8">
        <w:rPr>
          <w:rFonts w:eastAsia="Arial" w:cs="Arial"/>
          <w:color w:val="000000" w:themeColor="text1"/>
          <w:lang w:val="en-US"/>
        </w:rPr>
        <w:t>01235 422422</w:t>
      </w:r>
      <w:r w:rsidR="5C769EAF">
        <w:t>.</w:t>
      </w:r>
    </w:p>
    <w:p w14:paraId="64152845" w14:textId="77777777" w:rsidR="00F40FAA" w:rsidRPr="00604FA9" w:rsidRDefault="00F40FAA" w:rsidP="00604FA9">
      <w:pPr>
        <w:rPr>
          <w:rFonts w:cs="Arial"/>
        </w:rPr>
      </w:pPr>
    </w:p>
    <w:p w14:paraId="75386676" w14:textId="58BED1DC" w:rsidR="004F06B8" w:rsidRDefault="004F06B8" w:rsidP="004F06B8">
      <w:pPr>
        <w:pStyle w:val="ListParagraph"/>
        <w:numPr>
          <w:ilvl w:val="0"/>
          <w:numId w:val="2"/>
        </w:numPr>
        <w:rPr>
          <w:rFonts w:ascii="Arial Narrow" w:hAnsi="Arial Narrow"/>
          <w:b/>
          <w:bCs/>
          <w:sz w:val="32"/>
          <w:szCs w:val="32"/>
        </w:rPr>
      </w:pPr>
      <w:r w:rsidRPr="004F06B8">
        <w:rPr>
          <w:rFonts w:ascii="Arial Narrow" w:hAnsi="Arial Narrow"/>
          <w:b/>
          <w:bCs/>
          <w:sz w:val="32"/>
          <w:szCs w:val="32"/>
        </w:rPr>
        <w:t>Change Record</w:t>
      </w:r>
    </w:p>
    <w:p w14:paraId="1536629F" w14:textId="77777777" w:rsidR="004F06B8" w:rsidRDefault="004F06B8" w:rsidP="2F72AE54">
      <w:pPr>
        <w:rPr>
          <w:rFonts w:ascii="Arial Narrow" w:hAnsi="Arial Narrow"/>
          <w:b/>
          <w:bCs/>
        </w:rPr>
      </w:pPr>
    </w:p>
    <w:tbl>
      <w:tblPr>
        <w:tblStyle w:val="TableGrid"/>
        <w:tblW w:w="0" w:type="auto"/>
        <w:tblInd w:w="360" w:type="dxa"/>
        <w:tblLook w:val="04A0" w:firstRow="1" w:lastRow="0" w:firstColumn="1" w:lastColumn="0" w:noHBand="0" w:noVBand="1"/>
      </w:tblPr>
      <w:tblGrid>
        <w:gridCol w:w="5048"/>
        <w:gridCol w:w="5048"/>
      </w:tblGrid>
      <w:tr w:rsidR="004F06B8" w14:paraId="24F492D6" w14:textId="77777777" w:rsidTr="6ADDFC1C">
        <w:tc>
          <w:tcPr>
            <w:tcW w:w="10096" w:type="dxa"/>
            <w:gridSpan w:val="2"/>
          </w:tcPr>
          <w:p w14:paraId="042BF221" w14:textId="1B75A905" w:rsidR="004F06B8" w:rsidRPr="004F06B8" w:rsidRDefault="004F06B8" w:rsidP="004F06B8">
            <w:pPr>
              <w:rPr>
                <w:rFonts w:cs="Arial"/>
                <w:b/>
                <w:bCs/>
              </w:rPr>
            </w:pPr>
            <w:r>
              <w:rPr>
                <w:rFonts w:cs="Arial"/>
                <w:b/>
                <w:bCs/>
              </w:rPr>
              <w:t>Change Record</w:t>
            </w:r>
          </w:p>
        </w:tc>
      </w:tr>
      <w:tr w:rsidR="004F06B8" w14:paraId="06881A0D" w14:textId="77777777" w:rsidTr="6ADDFC1C">
        <w:tc>
          <w:tcPr>
            <w:tcW w:w="5048" w:type="dxa"/>
          </w:tcPr>
          <w:p w14:paraId="55B1F415" w14:textId="7944DF9E" w:rsidR="004F06B8" w:rsidRDefault="004F06B8" w:rsidP="004F06B8">
            <w:pPr>
              <w:rPr>
                <w:rFonts w:cs="Arial"/>
              </w:rPr>
            </w:pPr>
            <w:r w:rsidRPr="004F06B8">
              <w:rPr>
                <w:rFonts w:cs="Arial"/>
              </w:rPr>
              <w:t>Policy title </w:t>
            </w:r>
            <w:r w:rsidRPr="004F06B8">
              <w:rPr>
                <w:rFonts w:cs="Arial"/>
                <w:b/>
                <w:bCs/>
              </w:rPr>
              <w:t> </w:t>
            </w:r>
          </w:p>
        </w:tc>
        <w:tc>
          <w:tcPr>
            <w:tcW w:w="5048" w:type="dxa"/>
          </w:tcPr>
          <w:p w14:paraId="26EDA964" w14:textId="6FC4A5FA" w:rsidR="004F06B8" w:rsidRDefault="00205EC4" w:rsidP="004F06B8">
            <w:pPr>
              <w:rPr>
                <w:rFonts w:cs="Arial"/>
              </w:rPr>
            </w:pPr>
            <w:r>
              <w:rPr>
                <w:rFonts w:cs="Arial"/>
              </w:rPr>
              <w:t>Compliance</w:t>
            </w:r>
            <w:r w:rsidR="00F40FAA">
              <w:rPr>
                <w:rFonts w:cs="Arial"/>
              </w:rPr>
              <w:t xml:space="preserve"> Policy</w:t>
            </w:r>
          </w:p>
        </w:tc>
      </w:tr>
      <w:tr w:rsidR="004F06B8" w14:paraId="7BBE81D0" w14:textId="77777777" w:rsidTr="6ADDFC1C">
        <w:tc>
          <w:tcPr>
            <w:tcW w:w="5048" w:type="dxa"/>
          </w:tcPr>
          <w:p w14:paraId="2E5C2B75" w14:textId="45A846E9" w:rsidR="004F06B8" w:rsidRDefault="004F06B8" w:rsidP="004F06B8">
            <w:pPr>
              <w:rPr>
                <w:rFonts w:cs="Arial"/>
              </w:rPr>
            </w:pPr>
            <w:r w:rsidRPr="004F06B8">
              <w:rPr>
                <w:rFonts w:cs="Arial"/>
              </w:rPr>
              <w:t>Version number </w:t>
            </w:r>
            <w:r w:rsidRPr="004F06B8">
              <w:rPr>
                <w:rFonts w:cs="Arial"/>
                <w:b/>
                <w:bCs/>
              </w:rPr>
              <w:t> </w:t>
            </w:r>
          </w:p>
        </w:tc>
        <w:tc>
          <w:tcPr>
            <w:tcW w:w="5048" w:type="dxa"/>
          </w:tcPr>
          <w:p w14:paraId="20FBECF7" w14:textId="21C53B40" w:rsidR="004F06B8" w:rsidRDefault="0716B890" w:rsidP="004F06B8">
            <w:pPr>
              <w:rPr>
                <w:rFonts w:cs="Arial"/>
              </w:rPr>
            </w:pPr>
            <w:r w:rsidRPr="6CD0EAC9">
              <w:rPr>
                <w:rFonts w:cs="Arial"/>
              </w:rPr>
              <w:t>2</w:t>
            </w:r>
          </w:p>
        </w:tc>
      </w:tr>
      <w:tr w:rsidR="004F06B8" w14:paraId="7EB9DB0B" w14:textId="77777777" w:rsidTr="6ADDFC1C">
        <w:tc>
          <w:tcPr>
            <w:tcW w:w="5048" w:type="dxa"/>
          </w:tcPr>
          <w:p w14:paraId="568710B5" w14:textId="2A7795A7" w:rsidR="004F06B8" w:rsidRDefault="004F06B8" w:rsidP="004F06B8">
            <w:pPr>
              <w:rPr>
                <w:rFonts w:cs="Arial"/>
              </w:rPr>
            </w:pPr>
            <w:r w:rsidRPr="004F06B8">
              <w:rPr>
                <w:rFonts w:cs="Arial"/>
              </w:rPr>
              <w:t>Owner(s) </w:t>
            </w:r>
            <w:r w:rsidRPr="004F06B8">
              <w:rPr>
                <w:rFonts w:cs="Arial"/>
                <w:b/>
                <w:bCs/>
              </w:rPr>
              <w:t> </w:t>
            </w:r>
          </w:p>
        </w:tc>
        <w:tc>
          <w:tcPr>
            <w:tcW w:w="5048" w:type="dxa"/>
          </w:tcPr>
          <w:p w14:paraId="1698CB3F" w14:textId="6094DE49" w:rsidR="004F06B8" w:rsidRDefault="4E29570F" w:rsidP="759C6E0F">
            <w:pPr>
              <w:rPr>
                <w:rFonts w:cs="Arial"/>
              </w:rPr>
            </w:pPr>
            <w:r w:rsidRPr="759C6E0F">
              <w:rPr>
                <w:rFonts w:cs="Arial"/>
              </w:rPr>
              <w:t xml:space="preserve">Development and Corporate Landlord Operational </w:t>
            </w:r>
            <w:r w:rsidR="04F463B8" w:rsidRPr="759C6E0F">
              <w:rPr>
                <w:rFonts w:cs="Arial"/>
              </w:rPr>
              <w:t>Manager</w:t>
            </w:r>
            <w:r w:rsidR="20D1DD46" w:rsidRPr="759C6E0F">
              <w:rPr>
                <w:rFonts w:cs="Arial"/>
              </w:rPr>
              <w:t>/</w:t>
            </w:r>
            <w:r w:rsidR="147A17ED" w:rsidRPr="759C6E0F">
              <w:rPr>
                <w:rFonts w:cs="Arial"/>
              </w:rPr>
              <w:t xml:space="preserve">Housing Delivery Manager </w:t>
            </w:r>
            <w:r w:rsidR="20D1DD46" w:rsidRPr="759C6E0F">
              <w:rPr>
                <w:rFonts w:cs="Arial"/>
              </w:rPr>
              <w:t xml:space="preserve"> </w:t>
            </w:r>
          </w:p>
        </w:tc>
      </w:tr>
      <w:tr w:rsidR="004F06B8" w14:paraId="5D026DC7" w14:textId="77777777" w:rsidTr="6ADDFC1C">
        <w:tc>
          <w:tcPr>
            <w:tcW w:w="5048" w:type="dxa"/>
          </w:tcPr>
          <w:p w14:paraId="3B1526D0" w14:textId="67B74446" w:rsidR="004F06B8" w:rsidRDefault="004F06B8" w:rsidP="004F06B8">
            <w:pPr>
              <w:rPr>
                <w:rFonts w:cs="Arial"/>
              </w:rPr>
            </w:pPr>
            <w:r w:rsidRPr="004F06B8">
              <w:rPr>
                <w:rFonts w:cs="Arial"/>
              </w:rPr>
              <w:lastRenderedPageBreak/>
              <w:t>Author(s)</w:t>
            </w:r>
            <w:r w:rsidRPr="004F06B8">
              <w:rPr>
                <w:rFonts w:cs="Arial"/>
                <w:b/>
                <w:bCs/>
              </w:rPr>
              <w:t> </w:t>
            </w:r>
          </w:p>
        </w:tc>
        <w:tc>
          <w:tcPr>
            <w:tcW w:w="5048" w:type="dxa"/>
          </w:tcPr>
          <w:p w14:paraId="357ED01B" w14:textId="302AA950" w:rsidR="004F06B8" w:rsidRDefault="636D3EF8" w:rsidP="759C6E0F">
            <w:pPr>
              <w:rPr>
                <w:rFonts w:cs="Arial"/>
              </w:rPr>
            </w:pPr>
            <w:r w:rsidRPr="759C6E0F">
              <w:rPr>
                <w:rFonts w:cs="Arial"/>
              </w:rPr>
              <w:t xml:space="preserve">Development and Corporate Landlord Operational </w:t>
            </w:r>
            <w:r w:rsidR="43875AE4" w:rsidRPr="759C6E0F">
              <w:rPr>
                <w:rFonts w:cs="Arial"/>
              </w:rPr>
              <w:t xml:space="preserve">Manager/Housing Delivery Manager  </w:t>
            </w:r>
          </w:p>
        </w:tc>
      </w:tr>
      <w:tr w:rsidR="004F06B8" w14:paraId="78A8528C" w14:textId="77777777" w:rsidTr="6ADDFC1C">
        <w:tc>
          <w:tcPr>
            <w:tcW w:w="5048" w:type="dxa"/>
          </w:tcPr>
          <w:p w14:paraId="413A608E" w14:textId="14250BCA" w:rsidR="004F06B8" w:rsidRDefault="00F40FAA" w:rsidP="004F06B8">
            <w:pPr>
              <w:rPr>
                <w:rFonts w:cs="Arial"/>
              </w:rPr>
            </w:pPr>
            <w:r w:rsidRPr="00F40FAA">
              <w:rPr>
                <w:rFonts w:cs="Arial"/>
              </w:rPr>
              <w:t>Approved by </w:t>
            </w:r>
            <w:r w:rsidRPr="00F40FAA">
              <w:rPr>
                <w:rFonts w:cs="Arial"/>
                <w:b/>
                <w:bCs/>
              </w:rPr>
              <w:t> </w:t>
            </w:r>
          </w:p>
        </w:tc>
        <w:tc>
          <w:tcPr>
            <w:tcW w:w="5048" w:type="dxa"/>
          </w:tcPr>
          <w:p w14:paraId="2DFCC07F" w14:textId="4A22327F" w:rsidR="4D487D45" w:rsidRDefault="4D487D45" w:rsidP="4D487D45">
            <w:pPr>
              <w:rPr>
                <w:rFonts w:eastAsia="Arial" w:cs="Arial"/>
                <w:color w:val="000000" w:themeColor="text1"/>
              </w:rPr>
            </w:pPr>
            <w:r w:rsidRPr="4D487D45">
              <w:rPr>
                <w:rFonts w:eastAsia="Arial" w:cs="Arial"/>
                <w:color w:val="000000" w:themeColor="text1"/>
              </w:rPr>
              <w:t>ICMD</w:t>
            </w:r>
          </w:p>
        </w:tc>
      </w:tr>
      <w:tr w:rsidR="005B0A9E" w14:paraId="1DC1FDC1" w14:textId="77777777" w:rsidTr="6ADDFC1C">
        <w:tc>
          <w:tcPr>
            <w:tcW w:w="5048" w:type="dxa"/>
          </w:tcPr>
          <w:p w14:paraId="4787386F" w14:textId="11589D37" w:rsidR="005B0A9E" w:rsidRPr="00F40FAA" w:rsidRDefault="005B0A9E" w:rsidP="005B0A9E">
            <w:pPr>
              <w:rPr>
                <w:rFonts w:cs="Arial"/>
              </w:rPr>
            </w:pPr>
            <w:r w:rsidRPr="00F40FAA">
              <w:rPr>
                <w:rFonts w:cs="Arial"/>
              </w:rPr>
              <w:t>Approved date </w:t>
            </w:r>
            <w:r w:rsidRPr="00F40FAA">
              <w:rPr>
                <w:rFonts w:cs="Arial"/>
                <w:b/>
                <w:bCs/>
              </w:rPr>
              <w:t> </w:t>
            </w:r>
          </w:p>
        </w:tc>
        <w:tc>
          <w:tcPr>
            <w:tcW w:w="5048" w:type="dxa"/>
          </w:tcPr>
          <w:p w14:paraId="4DE76BBD" w14:textId="175697A2" w:rsidR="4D487D45" w:rsidRDefault="4D487D45" w:rsidP="4D487D45">
            <w:pPr>
              <w:spacing w:line="259" w:lineRule="auto"/>
              <w:rPr>
                <w:rFonts w:eastAsia="Arial" w:cs="Arial"/>
                <w:color w:val="000000" w:themeColor="text1"/>
              </w:rPr>
            </w:pPr>
            <w:r w:rsidRPr="4D487D45">
              <w:rPr>
                <w:rFonts w:eastAsia="Arial" w:cs="Arial"/>
                <w:color w:val="000000" w:themeColor="text1"/>
              </w:rPr>
              <w:t>21/11/2025</w:t>
            </w:r>
          </w:p>
        </w:tc>
      </w:tr>
      <w:tr w:rsidR="005B0A9E" w14:paraId="1ED40A5D" w14:textId="77777777" w:rsidTr="6ADDFC1C">
        <w:tc>
          <w:tcPr>
            <w:tcW w:w="5048" w:type="dxa"/>
          </w:tcPr>
          <w:p w14:paraId="4ACF3F5A" w14:textId="5021C487" w:rsidR="005B0A9E" w:rsidRPr="00F40FAA" w:rsidRDefault="005B0A9E" w:rsidP="005B0A9E">
            <w:pPr>
              <w:rPr>
                <w:rFonts w:cs="Arial"/>
              </w:rPr>
            </w:pPr>
            <w:r w:rsidRPr="00F40FAA">
              <w:rPr>
                <w:rFonts w:cs="Arial"/>
              </w:rPr>
              <w:t>Effective date </w:t>
            </w:r>
            <w:r w:rsidRPr="00F40FAA">
              <w:rPr>
                <w:rFonts w:cs="Arial"/>
                <w:b/>
                <w:bCs/>
              </w:rPr>
              <w:t> </w:t>
            </w:r>
          </w:p>
        </w:tc>
        <w:tc>
          <w:tcPr>
            <w:tcW w:w="5048" w:type="dxa"/>
          </w:tcPr>
          <w:p w14:paraId="4D38123B" w14:textId="7BA5CA9A" w:rsidR="4D487D45" w:rsidRDefault="4D487D45" w:rsidP="4D487D45">
            <w:pPr>
              <w:spacing w:line="259" w:lineRule="auto"/>
              <w:rPr>
                <w:rFonts w:eastAsia="Arial" w:cs="Arial"/>
                <w:color w:val="000000" w:themeColor="text1"/>
              </w:rPr>
            </w:pPr>
            <w:r w:rsidRPr="4D487D45">
              <w:rPr>
                <w:rFonts w:eastAsia="Arial" w:cs="Arial"/>
                <w:color w:val="000000" w:themeColor="text1"/>
              </w:rPr>
              <w:t>28/11/2025</w:t>
            </w:r>
          </w:p>
        </w:tc>
      </w:tr>
      <w:tr w:rsidR="00DF0A35" w14:paraId="57D44FA2" w14:textId="77777777" w:rsidTr="6ADDFC1C">
        <w:tc>
          <w:tcPr>
            <w:tcW w:w="5048" w:type="dxa"/>
          </w:tcPr>
          <w:p w14:paraId="514BC0C8" w14:textId="7424C373" w:rsidR="00DF0A35" w:rsidRPr="00F40FAA" w:rsidRDefault="00DF0A35" w:rsidP="005B0A9E">
            <w:pPr>
              <w:rPr>
                <w:rFonts w:cs="Arial"/>
              </w:rPr>
            </w:pPr>
            <w:r>
              <w:rPr>
                <w:rFonts w:cs="Arial"/>
              </w:rPr>
              <w:t>Amended</w:t>
            </w:r>
          </w:p>
        </w:tc>
        <w:tc>
          <w:tcPr>
            <w:tcW w:w="5048" w:type="dxa"/>
          </w:tcPr>
          <w:p w14:paraId="622F9E2F" w14:textId="695B66AA" w:rsidR="00DF0A35" w:rsidRPr="4D487D45" w:rsidRDefault="00160F89" w:rsidP="4D487D45">
            <w:pPr>
              <w:spacing w:line="259" w:lineRule="auto"/>
              <w:rPr>
                <w:rFonts w:eastAsia="Arial" w:cs="Arial"/>
                <w:color w:val="000000" w:themeColor="text1"/>
              </w:rPr>
            </w:pPr>
            <w:ins w:id="5" w:author="Paul Fielding" w:date="2026-10-06T09:29:00Z" w16du:dateUtc="2026-10-06T08:29:00Z">
              <w:r>
                <w:rPr>
                  <w:rFonts w:eastAsia="Arial" w:cs="Arial"/>
                  <w:color w:val="000000" w:themeColor="text1"/>
                </w:rPr>
                <w:t>0</w:t>
              </w:r>
            </w:ins>
            <w:r w:rsidR="00DF0A35">
              <w:rPr>
                <w:rFonts w:eastAsia="Arial" w:cs="Arial"/>
                <w:color w:val="000000" w:themeColor="text1"/>
              </w:rPr>
              <w:t>1/10/2026</w:t>
            </w:r>
          </w:p>
        </w:tc>
      </w:tr>
      <w:tr w:rsidR="005B0A9E" w14:paraId="79ED7456" w14:textId="77777777" w:rsidTr="6ADDFC1C">
        <w:tc>
          <w:tcPr>
            <w:tcW w:w="5048" w:type="dxa"/>
          </w:tcPr>
          <w:p w14:paraId="142EF9EE" w14:textId="7EFA088D" w:rsidR="005B0A9E" w:rsidRPr="00F40FAA" w:rsidRDefault="005B0A9E" w:rsidP="005B0A9E">
            <w:pPr>
              <w:rPr>
                <w:rFonts w:cs="Arial"/>
              </w:rPr>
            </w:pPr>
            <w:r w:rsidRPr="00F40FAA">
              <w:rPr>
                <w:rFonts w:cs="Arial"/>
              </w:rPr>
              <w:t>Renewal date</w:t>
            </w:r>
            <w:r w:rsidRPr="00F40FAA">
              <w:rPr>
                <w:rFonts w:cs="Arial"/>
                <w:b/>
                <w:bCs/>
              </w:rPr>
              <w:t> </w:t>
            </w:r>
          </w:p>
        </w:tc>
        <w:tc>
          <w:tcPr>
            <w:tcW w:w="5048" w:type="dxa"/>
          </w:tcPr>
          <w:p w14:paraId="6936E49E" w14:textId="3DD705D3" w:rsidR="005B0A9E" w:rsidRDefault="46E6A975" w:rsidP="6ADDFC1C">
            <w:pPr>
              <w:spacing w:line="259" w:lineRule="auto"/>
              <w:rPr>
                <w:rFonts w:eastAsia="Arial" w:cs="Arial"/>
              </w:rPr>
            </w:pPr>
            <w:r w:rsidRPr="6ADDFC1C">
              <w:rPr>
                <w:rFonts w:eastAsia="Arial" w:cs="Arial"/>
                <w:color w:val="000000" w:themeColor="text1"/>
              </w:rPr>
              <w:t>28/11/2028</w:t>
            </w:r>
          </w:p>
        </w:tc>
      </w:tr>
    </w:tbl>
    <w:p w14:paraId="16CB582C" w14:textId="4F95C9CF" w:rsidR="000D6908" w:rsidRPr="000D6908" w:rsidRDefault="000D6908" w:rsidP="590219C7">
      <w:pPr>
        <w:rPr>
          <w:rFonts w:ascii="Arial Narrow" w:hAnsi="Arial Narrow" w:cs="Arial"/>
          <w:b/>
          <w:bCs/>
          <w:sz w:val="32"/>
          <w:szCs w:val="32"/>
        </w:rPr>
      </w:pPr>
    </w:p>
    <w:sectPr w:rsidR="000D6908" w:rsidRPr="000D6908" w:rsidSect="0035573F">
      <w:headerReference w:type="even" r:id="rId15"/>
      <w:headerReference w:type="default" r:id="rId16"/>
      <w:footerReference w:type="even" r:id="rId17"/>
      <w:footerReference w:type="default" r:id="rId18"/>
      <w:headerReference w:type="first" r:id="rId19"/>
      <w:footerReference w:type="first" r:id="rId2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F956DF" w14:textId="77777777" w:rsidR="0052409A" w:rsidRDefault="0052409A" w:rsidP="00475573">
      <w:r>
        <w:separator/>
      </w:r>
    </w:p>
  </w:endnote>
  <w:endnote w:type="continuationSeparator" w:id="0">
    <w:p w14:paraId="0AD2A854" w14:textId="77777777" w:rsidR="0052409A" w:rsidRDefault="0052409A" w:rsidP="00475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Arial Narrow">
    <w:altName w:val="Arial"/>
    <w:panose1 w:val="020B0606020202030204"/>
    <w:charset w:val="00"/>
    <w:family w:val="swiss"/>
    <w:pitch w:val="variable"/>
    <w:sig w:usb0="00000287" w:usb1="00000800" w:usb2="00000000" w:usb3="00000000" w:csb0="0000009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D48AE" w14:textId="77777777" w:rsidR="00BA794C" w:rsidRDefault="00BA7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69677" w14:textId="393959A6" w:rsidR="4D487D45" w:rsidRDefault="4D487D45" w:rsidP="4D487D45">
    <w:pPr>
      <w:pStyle w:val="Footer"/>
      <w:jc w:val="center"/>
    </w:pPr>
  </w:p>
  <w:sdt>
    <w:sdtPr>
      <w:id w:val="1657035865"/>
      <w:docPartObj>
        <w:docPartGallery w:val="Page Numbers (Bottom of Page)"/>
        <w:docPartUnique/>
      </w:docPartObj>
    </w:sdtPr>
    <w:sdtEndPr/>
    <w:sdtContent>
      <w:sdt>
        <w:sdtPr>
          <w:id w:val="1728636285"/>
          <w:docPartObj>
            <w:docPartGallery w:val="Page Numbers (Top of Page)"/>
            <w:docPartUnique/>
          </w:docPartObj>
        </w:sdtPr>
        <w:sdtEndPr/>
        <w:sdtContent>
          <w:p w14:paraId="37107434" w14:textId="1B2D3BFA" w:rsidR="00475573" w:rsidRDefault="00475573">
            <w:pPr>
              <w:pStyle w:val="Footer"/>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of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4D96BBF5" w14:textId="77777777" w:rsidR="00475573" w:rsidRDefault="0047557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446A77" w14:textId="77777777" w:rsidR="00BA794C" w:rsidRDefault="00BA7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9CF5B" w14:textId="77777777" w:rsidR="0052409A" w:rsidRDefault="0052409A" w:rsidP="00475573">
      <w:r>
        <w:separator/>
      </w:r>
    </w:p>
  </w:footnote>
  <w:footnote w:type="continuationSeparator" w:id="0">
    <w:p w14:paraId="54479AC3" w14:textId="77777777" w:rsidR="0052409A" w:rsidRDefault="0052409A" w:rsidP="004755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B1E90" w14:textId="77777777" w:rsidR="00BA794C" w:rsidRDefault="00BA794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4D487D45" w14:paraId="2F35377E" w14:textId="77777777" w:rsidTr="4D487D45">
      <w:trPr>
        <w:trHeight w:val="300"/>
      </w:trPr>
      <w:tc>
        <w:tcPr>
          <w:tcW w:w="3485" w:type="dxa"/>
        </w:tcPr>
        <w:p w14:paraId="06F07D4B" w14:textId="5A26A2E8" w:rsidR="4D487D45" w:rsidRDefault="4D487D45" w:rsidP="4D487D45">
          <w:pPr>
            <w:pStyle w:val="Header"/>
            <w:ind w:left="-115"/>
          </w:pPr>
        </w:p>
      </w:tc>
      <w:tc>
        <w:tcPr>
          <w:tcW w:w="3485" w:type="dxa"/>
        </w:tcPr>
        <w:p w14:paraId="7A666A86" w14:textId="1B13E205" w:rsidR="4D487D45" w:rsidRDefault="4D487D45" w:rsidP="4D487D45">
          <w:pPr>
            <w:pStyle w:val="Header"/>
            <w:jc w:val="center"/>
          </w:pPr>
        </w:p>
      </w:tc>
      <w:tc>
        <w:tcPr>
          <w:tcW w:w="3485" w:type="dxa"/>
        </w:tcPr>
        <w:p w14:paraId="2723159E" w14:textId="36710BC7" w:rsidR="4D487D45" w:rsidRDefault="4D487D45" w:rsidP="4D487D45">
          <w:pPr>
            <w:pStyle w:val="Header"/>
            <w:ind w:right="-115"/>
            <w:jc w:val="right"/>
          </w:pPr>
        </w:p>
      </w:tc>
    </w:tr>
  </w:tbl>
  <w:p w14:paraId="6BC58C45" w14:textId="2EBEEBF1" w:rsidR="4D487D45" w:rsidRDefault="00BA794C" w:rsidP="4D487D45">
    <w:pPr>
      <w:pStyle w:val="Header"/>
    </w:pPr>
    <w:ins w:id="6" w:author="Paul Fielding" w:date="2026-10-06T09:35:00Z" w16du:dateUtc="2026-10-06T08:35:00Z">
      <w:r>
        <w:t>V2</w:t>
      </w:r>
    </w:ins>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FCC41" w14:textId="77777777" w:rsidR="00BA794C" w:rsidRDefault="00BA794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96CDD"/>
    <w:multiLevelType w:val="hybridMultilevel"/>
    <w:tmpl w:val="439064B0"/>
    <w:lvl w:ilvl="0" w:tplc="08090001">
      <w:start w:val="1"/>
      <w:numFmt w:val="bullet"/>
      <w:lvlText w:val=""/>
      <w:lvlJc w:val="left"/>
      <w:pPr>
        <w:ind w:left="2880" w:hanging="360"/>
      </w:pPr>
      <w:rPr>
        <w:rFonts w:ascii="Symbol" w:hAnsi="Symbol" w:hint="default"/>
      </w:rPr>
    </w:lvl>
    <w:lvl w:ilvl="1" w:tplc="08090003">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1" w15:restartNumberingAfterBreak="0">
    <w:nsid w:val="033C3360"/>
    <w:multiLevelType w:val="multilevel"/>
    <w:tmpl w:val="223222DC"/>
    <w:lvl w:ilvl="0">
      <w:start w:val="1"/>
      <w:numFmt w:val="decimal"/>
      <w:lvlText w:val="%1."/>
      <w:lvlJc w:val="left"/>
      <w:pPr>
        <w:ind w:left="1080" w:hanging="720"/>
      </w:pPr>
      <w:rPr>
        <w:rFonts w:hint="default"/>
      </w:rPr>
    </w:lvl>
    <w:lvl w:ilvl="1">
      <w:start w:val="1"/>
      <w:numFmt w:val="decimal"/>
      <w:isLgl/>
      <w:lvlText w:val="%1.%2"/>
      <w:lvlJc w:val="left"/>
      <w:pPr>
        <w:ind w:left="1800" w:hanging="72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400" w:hanging="1440"/>
      </w:pPr>
      <w:rPr>
        <w:rFonts w:hint="default"/>
      </w:rPr>
    </w:lvl>
    <w:lvl w:ilvl="6">
      <w:start w:val="1"/>
      <w:numFmt w:val="decimal"/>
      <w:isLgl/>
      <w:lvlText w:val="%1.%2.%3.%4.%5.%6.%7"/>
      <w:lvlJc w:val="left"/>
      <w:pPr>
        <w:ind w:left="6480" w:hanging="1800"/>
      </w:pPr>
      <w:rPr>
        <w:rFonts w:hint="default"/>
      </w:rPr>
    </w:lvl>
    <w:lvl w:ilvl="7">
      <w:start w:val="1"/>
      <w:numFmt w:val="decimal"/>
      <w:isLgl/>
      <w:lvlText w:val="%1.%2.%3.%4.%5.%6.%7.%8"/>
      <w:lvlJc w:val="left"/>
      <w:pPr>
        <w:ind w:left="7200" w:hanging="1800"/>
      </w:pPr>
      <w:rPr>
        <w:rFonts w:hint="default"/>
      </w:rPr>
    </w:lvl>
    <w:lvl w:ilvl="8">
      <w:start w:val="1"/>
      <w:numFmt w:val="decimal"/>
      <w:isLgl/>
      <w:lvlText w:val="%1.%2.%3.%4.%5.%6.%7.%8.%9"/>
      <w:lvlJc w:val="left"/>
      <w:pPr>
        <w:ind w:left="8280" w:hanging="2160"/>
      </w:pPr>
      <w:rPr>
        <w:rFonts w:hint="default"/>
      </w:rPr>
    </w:lvl>
  </w:abstractNum>
  <w:abstractNum w:abstractNumId="2" w15:restartNumberingAfterBreak="0">
    <w:nsid w:val="0BE626C6"/>
    <w:multiLevelType w:val="hybridMultilevel"/>
    <w:tmpl w:val="73609CC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3" w15:restartNumberingAfterBreak="0">
    <w:nsid w:val="0C245FCC"/>
    <w:multiLevelType w:val="hybridMultilevel"/>
    <w:tmpl w:val="F70E662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4" w15:restartNumberingAfterBreak="0">
    <w:nsid w:val="0CAB2852"/>
    <w:multiLevelType w:val="hybridMultilevel"/>
    <w:tmpl w:val="F768E2E8"/>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5" w15:restartNumberingAfterBreak="0">
    <w:nsid w:val="16572CFB"/>
    <w:multiLevelType w:val="hybridMultilevel"/>
    <w:tmpl w:val="CDACCE3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1AF85A58"/>
    <w:multiLevelType w:val="hybridMultilevel"/>
    <w:tmpl w:val="388EF36C"/>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7" w15:restartNumberingAfterBreak="0">
    <w:nsid w:val="1BB17A0B"/>
    <w:multiLevelType w:val="hybridMultilevel"/>
    <w:tmpl w:val="916422E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8" w15:restartNumberingAfterBreak="0">
    <w:nsid w:val="224F69C3"/>
    <w:multiLevelType w:val="hybridMultilevel"/>
    <w:tmpl w:val="6C2656C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9" w15:restartNumberingAfterBreak="0">
    <w:nsid w:val="34822954"/>
    <w:multiLevelType w:val="hybridMultilevel"/>
    <w:tmpl w:val="49802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5A96429"/>
    <w:multiLevelType w:val="hybridMultilevel"/>
    <w:tmpl w:val="8CCE36D2"/>
    <w:lvl w:ilvl="0" w:tplc="08090001">
      <w:start w:val="1"/>
      <w:numFmt w:val="bullet"/>
      <w:lvlText w:val=""/>
      <w:lvlJc w:val="left"/>
      <w:pPr>
        <w:ind w:left="2520" w:hanging="360"/>
      </w:pPr>
      <w:rPr>
        <w:rFonts w:ascii="Symbol" w:hAnsi="Symbol" w:hint="default"/>
      </w:rPr>
    </w:lvl>
    <w:lvl w:ilvl="1" w:tplc="08090003">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1" w15:restartNumberingAfterBreak="0">
    <w:nsid w:val="3BAD10B9"/>
    <w:multiLevelType w:val="hybridMultilevel"/>
    <w:tmpl w:val="9514BCD0"/>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2" w15:restartNumberingAfterBreak="0">
    <w:nsid w:val="43C344FB"/>
    <w:multiLevelType w:val="hybridMultilevel"/>
    <w:tmpl w:val="3E6AEC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7A95077"/>
    <w:multiLevelType w:val="hybridMultilevel"/>
    <w:tmpl w:val="72408536"/>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4" w15:restartNumberingAfterBreak="0">
    <w:nsid w:val="4B775878"/>
    <w:multiLevelType w:val="hybridMultilevel"/>
    <w:tmpl w:val="8D16043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5" w15:restartNumberingAfterBreak="0">
    <w:nsid w:val="63E50303"/>
    <w:multiLevelType w:val="hybridMultilevel"/>
    <w:tmpl w:val="54D4D3EE"/>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6" w15:restartNumberingAfterBreak="0">
    <w:nsid w:val="6888655F"/>
    <w:multiLevelType w:val="hybridMultilevel"/>
    <w:tmpl w:val="858492CA"/>
    <w:lvl w:ilvl="0" w:tplc="08090001">
      <w:start w:val="1"/>
      <w:numFmt w:val="bullet"/>
      <w:lvlText w:val=""/>
      <w:lvlJc w:val="left"/>
      <w:pPr>
        <w:ind w:left="2517" w:hanging="360"/>
      </w:pPr>
      <w:rPr>
        <w:rFonts w:ascii="Symbol" w:hAnsi="Symbol" w:hint="default"/>
      </w:rPr>
    </w:lvl>
    <w:lvl w:ilvl="1" w:tplc="08090003">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17" w15:restartNumberingAfterBreak="0">
    <w:nsid w:val="6B6F4271"/>
    <w:multiLevelType w:val="multilevel"/>
    <w:tmpl w:val="2766F0F2"/>
    <w:lvl w:ilvl="0">
      <w:start w:val="1"/>
      <w:numFmt w:val="decimal"/>
      <w:lvlText w:val="%1."/>
      <w:lvlJc w:val="left"/>
      <w:pPr>
        <w:ind w:left="720" w:hanging="360"/>
      </w:pPr>
      <w:rPr>
        <w:rFonts w:hint="default"/>
      </w:rPr>
    </w:lvl>
    <w:lvl w:ilvl="1">
      <w:start w:val="1"/>
      <w:numFmt w:val="decimal"/>
      <w:isLgl/>
      <w:lvlText w:val="%1.%2"/>
      <w:lvlJc w:val="left"/>
      <w:pPr>
        <w:ind w:left="1440" w:hanging="720"/>
      </w:pPr>
      <w:rPr>
        <w:rFonts w:ascii="Arial" w:hAnsi="Arial" w:cs="Arial" w:hint="default"/>
        <w:sz w:val="24"/>
        <w:szCs w:val="24"/>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8" w15:restartNumberingAfterBreak="0">
    <w:nsid w:val="6BDD56BE"/>
    <w:multiLevelType w:val="hybridMultilevel"/>
    <w:tmpl w:val="176E21A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72881A8F"/>
    <w:multiLevelType w:val="hybridMultilevel"/>
    <w:tmpl w:val="3B92C72E"/>
    <w:lvl w:ilvl="0" w:tplc="08090001">
      <w:start w:val="1"/>
      <w:numFmt w:val="bullet"/>
      <w:lvlText w:val=""/>
      <w:lvlJc w:val="left"/>
      <w:pPr>
        <w:ind w:left="2517" w:hanging="360"/>
      </w:pPr>
      <w:rPr>
        <w:rFonts w:ascii="Symbol" w:hAnsi="Symbol" w:hint="default"/>
      </w:rPr>
    </w:lvl>
    <w:lvl w:ilvl="1" w:tplc="08090003" w:tentative="1">
      <w:start w:val="1"/>
      <w:numFmt w:val="bullet"/>
      <w:lvlText w:val="o"/>
      <w:lvlJc w:val="left"/>
      <w:pPr>
        <w:ind w:left="3237" w:hanging="360"/>
      </w:pPr>
      <w:rPr>
        <w:rFonts w:ascii="Courier New" w:hAnsi="Courier New" w:cs="Courier New" w:hint="default"/>
      </w:rPr>
    </w:lvl>
    <w:lvl w:ilvl="2" w:tplc="08090005" w:tentative="1">
      <w:start w:val="1"/>
      <w:numFmt w:val="bullet"/>
      <w:lvlText w:val=""/>
      <w:lvlJc w:val="left"/>
      <w:pPr>
        <w:ind w:left="3957" w:hanging="360"/>
      </w:pPr>
      <w:rPr>
        <w:rFonts w:ascii="Wingdings" w:hAnsi="Wingdings" w:hint="default"/>
      </w:rPr>
    </w:lvl>
    <w:lvl w:ilvl="3" w:tplc="08090001" w:tentative="1">
      <w:start w:val="1"/>
      <w:numFmt w:val="bullet"/>
      <w:lvlText w:val=""/>
      <w:lvlJc w:val="left"/>
      <w:pPr>
        <w:ind w:left="4677" w:hanging="360"/>
      </w:pPr>
      <w:rPr>
        <w:rFonts w:ascii="Symbol" w:hAnsi="Symbol" w:hint="default"/>
      </w:rPr>
    </w:lvl>
    <w:lvl w:ilvl="4" w:tplc="08090003" w:tentative="1">
      <w:start w:val="1"/>
      <w:numFmt w:val="bullet"/>
      <w:lvlText w:val="o"/>
      <w:lvlJc w:val="left"/>
      <w:pPr>
        <w:ind w:left="5397" w:hanging="360"/>
      </w:pPr>
      <w:rPr>
        <w:rFonts w:ascii="Courier New" w:hAnsi="Courier New" w:cs="Courier New" w:hint="default"/>
      </w:rPr>
    </w:lvl>
    <w:lvl w:ilvl="5" w:tplc="08090005" w:tentative="1">
      <w:start w:val="1"/>
      <w:numFmt w:val="bullet"/>
      <w:lvlText w:val=""/>
      <w:lvlJc w:val="left"/>
      <w:pPr>
        <w:ind w:left="6117" w:hanging="360"/>
      </w:pPr>
      <w:rPr>
        <w:rFonts w:ascii="Wingdings" w:hAnsi="Wingdings" w:hint="default"/>
      </w:rPr>
    </w:lvl>
    <w:lvl w:ilvl="6" w:tplc="08090001" w:tentative="1">
      <w:start w:val="1"/>
      <w:numFmt w:val="bullet"/>
      <w:lvlText w:val=""/>
      <w:lvlJc w:val="left"/>
      <w:pPr>
        <w:ind w:left="6837" w:hanging="360"/>
      </w:pPr>
      <w:rPr>
        <w:rFonts w:ascii="Symbol" w:hAnsi="Symbol" w:hint="default"/>
      </w:rPr>
    </w:lvl>
    <w:lvl w:ilvl="7" w:tplc="08090003" w:tentative="1">
      <w:start w:val="1"/>
      <w:numFmt w:val="bullet"/>
      <w:lvlText w:val="o"/>
      <w:lvlJc w:val="left"/>
      <w:pPr>
        <w:ind w:left="7557" w:hanging="360"/>
      </w:pPr>
      <w:rPr>
        <w:rFonts w:ascii="Courier New" w:hAnsi="Courier New" w:cs="Courier New" w:hint="default"/>
      </w:rPr>
    </w:lvl>
    <w:lvl w:ilvl="8" w:tplc="08090005" w:tentative="1">
      <w:start w:val="1"/>
      <w:numFmt w:val="bullet"/>
      <w:lvlText w:val=""/>
      <w:lvlJc w:val="left"/>
      <w:pPr>
        <w:ind w:left="8277" w:hanging="360"/>
      </w:pPr>
      <w:rPr>
        <w:rFonts w:ascii="Wingdings" w:hAnsi="Wingdings" w:hint="default"/>
      </w:rPr>
    </w:lvl>
  </w:abstractNum>
  <w:abstractNum w:abstractNumId="20" w15:restartNumberingAfterBreak="0">
    <w:nsid w:val="74B47C56"/>
    <w:multiLevelType w:val="hybridMultilevel"/>
    <w:tmpl w:val="9F7C058A"/>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1004017373">
    <w:abstractNumId w:val="20"/>
  </w:num>
  <w:num w:numId="2" w16cid:durableId="1287275842">
    <w:abstractNumId w:val="1"/>
  </w:num>
  <w:num w:numId="3" w16cid:durableId="554854142">
    <w:abstractNumId w:val="18"/>
  </w:num>
  <w:num w:numId="4" w16cid:durableId="1699428620">
    <w:abstractNumId w:val="13"/>
  </w:num>
  <w:num w:numId="5" w16cid:durableId="693918518">
    <w:abstractNumId w:val="15"/>
  </w:num>
  <w:num w:numId="6" w16cid:durableId="1099251998">
    <w:abstractNumId w:val="14"/>
  </w:num>
  <w:num w:numId="7" w16cid:durableId="1174881638">
    <w:abstractNumId w:val="4"/>
  </w:num>
  <w:num w:numId="8" w16cid:durableId="425881734">
    <w:abstractNumId w:val="2"/>
  </w:num>
  <w:num w:numId="9" w16cid:durableId="2144426567">
    <w:abstractNumId w:val="5"/>
  </w:num>
  <w:num w:numId="10" w16cid:durableId="84545160">
    <w:abstractNumId w:val="9"/>
  </w:num>
  <w:num w:numId="11" w16cid:durableId="1648122466">
    <w:abstractNumId w:val="10"/>
  </w:num>
  <w:num w:numId="12" w16cid:durableId="54478243">
    <w:abstractNumId w:val="11"/>
  </w:num>
  <w:num w:numId="13" w16cid:durableId="18699827">
    <w:abstractNumId w:val="7"/>
  </w:num>
  <w:num w:numId="14" w16cid:durableId="640155927">
    <w:abstractNumId w:val="3"/>
  </w:num>
  <w:num w:numId="15" w16cid:durableId="1206865199">
    <w:abstractNumId w:val="12"/>
  </w:num>
  <w:num w:numId="16" w16cid:durableId="1167594503">
    <w:abstractNumId w:val="0"/>
  </w:num>
  <w:num w:numId="17" w16cid:durableId="171720773">
    <w:abstractNumId w:val="16"/>
  </w:num>
  <w:num w:numId="18" w16cid:durableId="1636831860">
    <w:abstractNumId w:val="6"/>
  </w:num>
  <w:num w:numId="19" w16cid:durableId="607739786">
    <w:abstractNumId w:val="17"/>
  </w:num>
  <w:num w:numId="20" w16cid:durableId="1487360845">
    <w:abstractNumId w:val="19"/>
  </w:num>
  <w:num w:numId="21" w16cid:durableId="1787041707">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aul Fielding">
    <w15:presenceInfo w15:providerId="AD" w15:userId="S::Paul.Fielding@southandvale.gov.uk::331ca20a-5571-4274-ae18-cb6ff089c0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06B8"/>
    <w:rsid w:val="00004BA1"/>
    <w:rsid w:val="00013F38"/>
    <w:rsid w:val="000304FF"/>
    <w:rsid w:val="00034FD2"/>
    <w:rsid w:val="0005043A"/>
    <w:rsid w:val="00051F4E"/>
    <w:rsid w:val="00053026"/>
    <w:rsid w:val="00053763"/>
    <w:rsid w:val="00053E5E"/>
    <w:rsid w:val="00055AD3"/>
    <w:rsid w:val="0005621A"/>
    <w:rsid w:val="000566B7"/>
    <w:rsid w:val="000567B8"/>
    <w:rsid w:val="00070A4C"/>
    <w:rsid w:val="0007223A"/>
    <w:rsid w:val="000778B9"/>
    <w:rsid w:val="000951EA"/>
    <w:rsid w:val="000B031F"/>
    <w:rsid w:val="000B36D5"/>
    <w:rsid w:val="000B47ED"/>
    <w:rsid w:val="000B5D14"/>
    <w:rsid w:val="000C782C"/>
    <w:rsid w:val="000D1559"/>
    <w:rsid w:val="000D6908"/>
    <w:rsid w:val="000D7565"/>
    <w:rsid w:val="000E7B32"/>
    <w:rsid w:val="000F19BA"/>
    <w:rsid w:val="000F2482"/>
    <w:rsid w:val="000F29A0"/>
    <w:rsid w:val="000F60D2"/>
    <w:rsid w:val="001044F4"/>
    <w:rsid w:val="001135AC"/>
    <w:rsid w:val="001440F8"/>
    <w:rsid w:val="00147B92"/>
    <w:rsid w:val="001524C0"/>
    <w:rsid w:val="001528AB"/>
    <w:rsid w:val="00160F89"/>
    <w:rsid w:val="0016101D"/>
    <w:rsid w:val="00171293"/>
    <w:rsid w:val="001748C3"/>
    <w:rsid w:val="00187B59"/>
    <w:rsid w:val="001908EF"/>
    <w:rsid w:val="00194C15"/>
    <w:rsid w:val="00196E12"/>
    <w:rsid w:val="0019ABA9"/>
    <w:rsid w:val="001A24D3"/>
    <w:rsid w:val="001B63C4"/>
    <w:rsid w:val="001C1988"/>
    <w:rsid w:val="001D2DFE"/>
    <w:rsid w:val="001E697B"/>
    <w:rsid w:val="001F7A74"/>
    <w:rsid w:val="00205EC4"/>
    <w:rsid w:val="002076AE"/>
    <w:rsid w:val="002130B9"/>
    <w:rsid w:val="00230BD3"/>
    <w:rsid w:val="002335E1"/>
    <w:rsid w:val="00251180"/>
    <w:rsid w:val="0025342A"/>
    <w:rsid w:val="00261CD5"/>
    <w:rsid w:val="00265827"/>
    <w:rsid w:val="00271205"/>
    <w:rsid w:val="00277AAA"/>
    <w:rsid w:val="00283539"/>
    <w:rsid w:val="002854BD"/>
    <w:rsid w:val="00293BEF"/>
    <w:rsid w:val="002A1BC9"/>
    <w:rsid w:val="002A274B"/>
    <w:rsid w:val="002A6795"/>
    <w:rsid w:val="002A78F1"/>
    <w:rsid w:val="002B30A2"/>
    <w:rsid w:val="002D1AC7"/>
    <w:rsid w:val="002D1F2A"/>
    <w:rsid w:val="002E4F4C"/>
    <w:rsid w:val="002E61B2"/>
    <w:rsid w:val="002F3987"/>
    <w:rsid w:val="002F536E"/>
    <w:rsid w:val="003003FA"/>
    <w:rsid w:val="003006B6"/>
    <w:rsid w:val="003114ED"/>
    <w:rsid w:val="00311F50"/>
    <w:rsid w:val="00337C18"/>
    <w:rsid w:val="003431F4"/>
    <w:rsid w:val="00345845"/>
    <w:rsid w:val="0035573F"/>
    <w:rsid w:val="00357987"/>
    <w:rsid w:val="003707A4"/>
    <w:rsid w:val="00370A71"/>
    <w:rsid w:val="003712E7"/>
    <w:rsid w:val="00376156"/>
    <w:rsid w:val="0038300A"/>
    <w:rsid w:val="00385BD6"/>
    <w:rsid w:val="00385BD8"/>
    <w:rsid w:val="00395C55"/>
    <w:rsid w:val="003A59E3"/>
    <w:rsid w:val="003A7B82"/>
    <w:rsid w:val="003B3A19"/>
    <w:rsid w:val="003B640F"/>
    <w:rsid w:val="003B7F83"/>
    <w:rsid w:val="003C256C"/>
    <w:rsid w:val="003D3628"/>
    <w:rsid w:val="003E3830"/>
    <w:rsid w:val="003F3D61"/>
    <w:rsid w:val="003F6AB1"/>
    <w:rsid w:val="00401C7C"/>
    <w:rsid w:val="00405D34"/>
    <w:rsid w:val="00414FE6"/>
    <w:rsid w:val="00425327"/>
    <w:rsid w:val="004377F9"/>
    <w:rsid w:val="00440420"/>
    <w:rsid w:val="00442876"/>
    <w:rsid w:val="00443071"/>
    <w:rsid w:val="00450E9D"/>
    <w:rsid w:val="004547E5"/>
    <w:rsid w:val="00456E48"/>
    <w:rsid w:val="00460EB8"/>
    <w:rsid w:val="00475573"/>
    <w:rsid w:val="00480F1C"/>
    <w:rsid w:val="00492CFC"/>
    <w:rsid w:val="0049337F"/>
    <w:rsid w:val="0049356F"/>
    <w:rsid w:val="004A1388"/>
    <w:rsid w:val="004B7CC8"/>
    <w:rsid w:val="004D2AB6"/>
    <w:rsid w:val="004D50A4"/>
    <w:rsid w:val="004F06B8"/>
    <w:rsid w:val="004F0D89"/>
    <w:rsid w:val="004F2772"/>
    <w:rsid w:val="004F6B32"/>
    <w:rsid w:val="00511ADD"/>
    <w:rsid w:val="0052409A"/>
    <w:rsid w:val="00525781"/>
    <w:rsid w:val="005506DA"/>
    <w:rsid w:val="00550FC3"/>
    <w:rsid w:val="00582EB0"/>
    <w:rsid w:val="00583920"/>
    <w:rsid w:val="00584E53"/>
    <w:rsid w:val="0058739F"/>
    <w:rsid w:val="0059098C"/>
    <w:rsid w:val="00591877"/>
    <w:rsid w:val="005A15C7"/>
    <w:rsid w:val="005A4EC1"/>
    <w:rsid w:val="005B0A9E"/>
    <w:rsid w:val="005B3689"/>
    <w:rsid w:val="005F7045"/>
    <w:rsid w:val="00604FA9"/>
    <w:rsid w:val="00614420"/>
    <w:rsid w:val="006154BA"/>
    <w:rsid w:val="00626E59"/>
    <w:rsid w:val="00630064"/>
    <w:rsid w:val="00640F60"/>
    <w:rsid w:val="00656DE3"/>
    <w:rsid w:val="006662FB"/>
    <w:rsid w:val="00674885"/>
    <w:rsid w:val="0067647D"/>
    <w:rsid w:val="0068505C"/>
    <w:rsid w:val="00687F19"/>
    <w:rsid w:val="006B22D3"/>
    <w:rsid w:val="006B26BD"/>
    <w:rsid w:val="006B54B1"/>
    <w:rsid w:val="006C464D"/>
    <w:rsid w:val="006C6395"/>
    <w:rsid w:val="006D6EE0"/>
    <w:rsid w:val="006E0464"/>
    <w:rsid w:val="006F1105"/>
    <w:rsid w:val="00707F4F"/>
    <w:rsid w:val="00713CCD"/>
    <w:rsid w:val="00717DF4"/>
    <w:rsid w:val="00732967"/>
    <w:rsid w:val="00737EFE"/>
    <w:rsid w:val="00742F98"/>
    <w:rsid w:val="00747329"/>
    <w:rsid w:val="007517F7"/>
    <w:rsid w:val="00754123"/>
    <w:rsid w:val="00754696"/>
    <w:rsid w:val="00762637"/>
    <w:rsid w:val="0076524A"/>
    <w:rsid w:val="00772DA2"/>
    <w:rsid w:val="007B582B"/>
    <w:rsid w:val="007C0F1E"/>
    <w:rsid w:val="007C2F32"/>
    <w:rsid w:val="007E24FC"/>
    <w:rsid w:val="007E49AC"/>
    <w:rsid w:val="00814A79"/>
    <w:rsid w:val="008449A9"/>
    <w:rsid w:val="008503D1"/>
    <w:rsid w:val="00852D28"/>
    <w:rsid w:val="00857B6D"/>
    <w:rsid w:val="00859CDF"/>
    <w:rsid w:val="00870066"/>
    <w:rsid w:val="00883101"/>
    <w:rsid w:val="0089188F"/>
    <w:rsid w:val="008A4A8B"/>
    <w:rsid w:val="008B0C4C"/>
    <w:rsid w:val="008C1357"/>
    <w:rsid w:val="008C1C75"/>
    <w:rsid w:val="008E0B27"/>
    <w:rsid w:val="008E1128"/>
    <w:rsid w:val="008F723B"/>
    <w:rsid w:val="00911B7F"/>
    <w:rsid w:val="00922C03"/>
    <w:rsid w:val="00926ACF"/>
    <w:rsid w:val="0098619E"/>
    <w:rsid w:val="00987D46"/>
    <w:rsid w:val="00994999"/>
    <w:rsid w:val="009963F8"/>
    <w:rsid w:val="00997DEC"/>
    <w:rsid w:val="009A1B97"/>
    <w:rsid w:val="009B4EAB"/>
    <w:rsid w:val="009C0C03"/>
    <w:rsid w:val="009C71C8"/>
    <w:rsid w:val="009D02FE"/>
    <w:rsid w:val="009E0D26"/>
    <w:rsid w:val="009F3C14"/>
    <w:rsid w:val="00A21766"/>
    <w:rsid w:val="00A2316A"/>
    <w:rsid w:val="00A447A1"/>
    <w:rsid w:val="00A544CD"/>
    <w:rsid w:val="00A61287"/>
    <w:rsid w:val="00A706BF"/>
    <w:rsid w:val="00A73A92"/>
    <w:rsid w:val="00A8321D"/>
    <w:rsid w:val="00A903B9"/>
    <w:rsid w:val="00A90DFB"/>
    <w:rsid w:val="00AA7CE2"/>
    <w:rsid w:val="00AB168F"/>
    <w:rsid w:val="00AB7A95"/>
    <w:rsid w:val="00AC0FEA"/>
    <w:rsid w:val="00AC5BC1"/>
    <w:rsid w:val="00B079F5"/>
    <w:rsid w:val="00B104E9"/>
    <w:rsid w:val="00B14404"/>
    <w:rsid w:val="00B33C08"/>
    <w:rsid w:val="00B41236"/>
    <w:rsid w:val="00B44AF6"/>
    <w:rsid w:val="00B61658"/>
    <w:rsid w:val="00B65585"/>
    <w:rsid w:val="00B702EC"/>
    <w:rsid w:val="00B83179"/>
    <w:rsid w:val="00B929D3"/>
    <w:rsid w:val="00B92AE1"/>
    <w:rsid w:val="00B95ED6"/>
    <w:rsid w:val="00BA5EE9"/>
    <w:rsid w:val="00BA6CAB"/>
    <w:rsid w:val="00BA794C"/>
    <w:rsid w:val="00BC3E48"/>
    <w:rsid w:val="00BD213C"/>
    <w:rsid w:val="00BE02CD"/>
    <w:rsid w:val="00BF6FB2"/>
    <w:rsid w:val="00C01206"/>
    <w:rsid w:val="00C01828"/>
    <w:rsid w:val="00C02A82"/>
    <w:rsid w:val="00C05C10"/>
    <w:rsid w:val="00C122F1"/>
    <w:rsid w:val="00C135A2"/>
    <w:rsid w:val="00C16844"/>
    <w:rsid w:val="00C2368D"/>
    <w:rsid w:val="00C27E6F"/>
    <w:rsid w:val="00C316D0"/>
    <w:rsid w:val="00C34918"/>
    <w:rsid w:val="00C65498"/>
    <w:rsid w:val="00C74CDC"/>
    <w:rsid w:val="00C76034"/>
    <w:rsid w:val="00C915A1"/>
    <w:rsid w:val="00C92E27"/>
    <w:rsid w:val="00CA09D1"/>
    <w:rsid w:val="00CA2F49"/>
    <w:rsid w:val="00CA37AA"/>
    <w:rsid w:val="00CA7690"/>
    <w:rsid w:val="00CB31B9"/>
    <w:rsid w:val="00CC2DC9"/>
    <w:rsid w:val="00CC54B3"/>
    <w:rsid w:val="00CD025B"/>
    <w:rsid w:val="00CD1076"/>
    <w:rsid w:val="00D02574"/>
    <w:rsid w:val="00D06A30"/>
    <w:rsid w:val="00D15AAD"/>
    <w:rsid w:val="00D15D81"/>
    <w:rsid w:val="00D32D47"/>
    <w:rsid w:val="00D37AED"/>
    <w:rsid w:val="00D44113"/>
    <w:rsid w:val="00D45276"/>
    <w:rsid w:val="00D761A7"/>
    <w:rsid w:val="00D7672D"/>
    <w:rsid w:val="00D959B5"/>
    <w:rsid w:val="00DA7CE2"/>
    <w:rsid w:val="00DB28AD"/>
    <w:rsid w:val="00DB4BF3"/>
    <w:rsid w:val="00DC2EA6"/>
    <w:rsid w:val="00DC3993"/>
    <w:rsid w:val="00DF0A35"/>
    <w:rsid w:val="00E004CF"/>
    <w:rsid w:val="00E03AC4"/>
    <w:rsid w:val="00E144BA"/>
    <w:rsid w:val="00E16F58"/>
    <w:rsid w:val="00E26339"/>
    <w:rsid w:val="00E275FE"/>
    <w:rsid w:val="00E27F91"/>
    <w:rsid w:val="00E43048"/>
    <w:rsid w:val="00E47CA9"/>
    <w:rsid w:val="00E5523E"/>
    <w:rsid w:val="00E62660"/>
    <w:rsid w:val="00E62855"/>
    <w:rsid w:val="00E7748B"/>
    <w:rsid w:val="00E8009C"/>
    <w:rsid w:val="00E83556"/>
    <w:rsid w:val="00E87F8D"/>
    <w:rsid w:val="00E95138"/>
    <w:rsid w:val="00EA02AA"/>
    <w:rsid w:val="00EA4AA7"/>
    <w:rsid w:val="00EA73BA"/>
    <w:rsid w:val="00EB3E49"/>
    <w:rsid w:val="00EC0F3B"/>
    <w:rsid w:val="00EC2C12"/>
    <w:rsid w:val="00EC60CC"/>
    <w:rsid w:val="00ED735A"/>
    <w:rsid w:val="00F00446"/>
    <w:rsid w:val="00F0372A"/>
    <w:rsid w:val="00F14C07"/>
    <w:rsid w:val="00F2542C"/>
    <w:rsid w:val="00F267C4"/>
    <w:rsid w:val="00F37361"/>
    <w:rsid w:val="00F40FAA"/>
    <w:rsid w:val="00F47D34"/>
    <w:rsid w:val="00F65192"/>
    <w:rsid w:val="00F67A9A"/>
    <w:rsid w:val="00F831C0"/>
    <w:rsid w:val="00F96D19"/>
    <w:rsid w:val="00FB226E"/>
    <w:rsid w:val="00FD66A1"/>
    <w:rsid w:val="00FF1ACB"/>
    <w:rsid w:val="00FF69BB"/>
    <w:rsid w:val="019BCB02"/>
    <w:rsid w:val="01EB3943"/>
    <w:rsid w:val="020AD656"/>
    <w:rsid w:val="02D6CF2B"/>
    <w:rsid w:val="02F487DF"/>
    <w:rsid w:val="0308F613"/>
    <w:rsid w:val="043C91A8"/>
    <w:rsid w:val="044A96C4"/>
    <w:rsid w:val="04AADAD3"/>
    <w:rsid w:val="04CDECA9"/>
    <w:rsid w:val="04F463B8"/>
    <w:rsid w:val="052BFA91"/>
    <w:rsid w:val="05FFA678"/>
    <w:rsid w:val="06A878F9"/>
    <w:rsid w:val="0716B890"/>
    <w:rsid w:val="07693FD0"/>
    <w:rsid w:val="07E6F531"/>
    <w:rsid w:val="07F888BA"/>
    <w:rsid w:val="08A1BD00"/>
    <w:rsid w:val="08C58D03"/>
    <w:rsid w:val="0925BBA8"/>
    <w:rsid w:val="0927CB33"/>
    <w:rsid w:val="0940BB10"/>
    <w:rsid w:val="0952B7F9"/>
    <w:rsid w:val="09B2BAD0"/>
    <w:rsid w:val="0A0CFC78"/>
    <w:rsid w:val="0A18C88E"/>
    <w:rsid w:val="0A4B111B"/>
    <w:rsid w:val="0A4E9123"/>
    <w:rsid w:val="0ADEECDF"/>
    <w:rsid w:val="0AEE8AE7"/>
    <w:rsid w:val="0B4772E9"/>
    <w:rsid w:val="0B879325"/>
    <w:rsid w:val="0BDC81AD"/>
    <w:rsid w:val="0C03796F"/>
    <w:rsid w:val="0C602CD7"/>
    <w:rsid w:val="0C671E1C"/>
    <w:rsid w:val="0C8AE9F8"/>
    <w:rsid w:val="0CC7834B"/>
    <w:rsid w:val="0D2F3EE3"/>
    <w:rsid w:val="0DA52B9B"/>
    <w:rsid w:val="0DB996CE"/>
    <w:rsid w:val="0DBA41A0"/>
    <w:rsid w:val="0DF0C7E7"/>
    <w:rsid w:val="0E36834C"/>
    <w:rsid w:val="0E554A43"/>
    <w:rsid w:val="0E9C1B29"/>
    <w:rsid w:val="0EC9860D"/>
    <w:rsid w:val="0F11072D"/>
    <w:rsid w:val="0F2D7AE1"/>
    <w:rsid w:val="0F574B1C"/>
    <w:rsid w:val="0F8793A7"/>
    <w:rsid w:val="0F9AE7C3"/>
    <w:rsid w:val="1048ACC0"/>
    <w:rsid w:val="106215C6"/>
    <w:rsid w:val="1079F63C"/>
    <w:rsid w:val="11422CFE"/>
    <w:rsid w:val="123E19C6"/>
    <w:rsid w:val="12C67CF4"/>
    <w:rsid w:val="12E6FB17"/>
    <w:rsid w:val="134F5372"/>
    <w:rsid w:val="1358C29B"/>
    <w:rsid w:val="1385ADE2"/>
    <w:rsid w:val="1393E951"/>
    <w:rsid w:val="13CA6019"/>
    <w:rsid w:val="14013F43"/>
    <w:rsid w:val="140B549E"/>
    <w:rsid w:val="147A17ED"/>
    <w:rsid w:val="14E6FBCE"/>
    <w:rsid w:val="14F2473A"/>
    <w:rsid w:val="15327BDF"/>
    <w:rsid w:val="15D11B5D"/>
    <w:rsid w:val="16563FD4"/>
    <w:rsid w:val="16669F0A"/>
    <w:rsid w:val="168BFA54"/>
    <w:rsid w:val="16947140"/>
    <w:rsid w:val="170708F2"/>
    <w:rsid w:val="1816AC84"/>
    <w:rsid w:val="18A1B053"/>
    <w:rsid w:val="191CC312"/>
    <w:rsid w:val="192860F0"/>
    <w:rsid w:val="196C96EB"/>
    <w:rsid w:val="198AD0BC"/>
    <w:rsid w:val="1A073553"/>
    <w:rsid w:val="1AA91979"/>
    <w:rsid w:val="1B8382EC"/>
    <w:rsid w:val="1C02AD5A"/>
    <w:rsid w:val="1C1C30C3"/>
    <w:rsid w:val="1C869B9F"/>
    <w:rsid w:val="1C966271"/>
    <w:rsid w:val="1CE84726"/>
    <w:rsid w:val="1D159879"/>
    <w:rsid w:val="1D67DDCF"/>
    <w:rsid w:val="1D6833F9"/>
    <w:rsid w:val="1D696227"/>
    <w:rsid w:val="1DA1636A"/>
    <w:rsid w:val="1DA47412"/>
    <w:rsid w:val="1E84EF85"/>
    <w:rsid w:val="1F908AD1"/>
    <w:rsid w:val="1FEF0A60"/>
    <w:rsid w:val="20D1DD46"/>
    <w:rsid w:val="2166B45B"/>
    <w:rsid w:val="2166BBD5"/>
    <w:rsid w:val="216855DB"/>
    <w:rsid w:val="219919EC"/>
    <w:rsid w:val="21CF6F02"/>
    <w:rsid w:val="2313B9D4"/>
    <w:rsid w:val="23181E11"/>
    <w:rsid w:val="23C79897"/>
    <w:rsid w:val="24A0D960"/>
    <w:rsid w:val="2577E3B5"/>
    <w:rsid w:val="2585328C"/>
    <w:rsid w:val="2587B559"/>
    <w:rsid w:val="27072EC0"/>
    <w:rsid w:val="2730303D"/>
    <w:rsid w:val="273B9222"/>
    <w:rsid w:val="27699999"/>
    <w:rsid w:val="28701BAD"/>
    <w:rsid w:val="287DFE3E"/>
    <w:rsid w:val="28839C43"/>
    <w:rsid w:val="28899C5C"/>
    <w:rsid w:val="28B4CDA9"/>
    <w:rsid w:val="28E4898C"/>
    <w:rsid w:val="299C92CE"/>
    <w:rsid w:val="29D8FF9E"/>
    <w:rsid w:val="2A12F948"/>
    <w:rsid w:val="2A7BB2C8"/>
    <w:rsid w:val="2A87155A"/>
    <w:rsid w:val="2AE65FCA"/>
    <w:rsid w:val="2AEF20E9"/>
    <w:rsid w:val="2C8403ED"/>
    <w:rsid w:val="2C99EC61"/>
    <w:rsid w:val="2D4C55E1"/>
    <w:rsid w:val="2D52A2C1"/>
    <w:rsid w:val="2D5B56B8"/>
    <w:rsid w:val="2DBA0D0D"/>
    <w:rsid w:val="2DCFF20A"/>
    <w:rsid w:val="2E06A444"/>
    <w:rsid w:val="2E147D70"/>
    <w:rsid w:val="2E83048E"/>
    <w:rsid w:val="2E8AE8B3"/>
    <w:rsid w:val="2F72AE54"/>
    <w:rsid w:val="2F83FE82"/>
    <w:rsid w:val="2FFF8519"/>
    <w:rsid w:val="3036EBDD"/>
    <w:rsid w:val="303933F1"/>
    <w:rsid w:val="3101EC1E"/>
    <w:rsid w:val="310A8323"/>
    <w:rsid w:val="316842B0"/>
    <w:rsid w:val="31A96912"/>
    <w:rsid w:val="32223C5A"/>
    <w:rsid w:val="32516163"/>
    <w:rsid w:val="327E329A"/>
    <w:rsid w:val="32BA1ADB"/>
    <w:rsid w:val="32EFB289"/>
    <w:rsid w:val="337A4026"/>
    <w:rsid w:val="34039BC6"/>
    <w:rsid w:val="34338BCD"/>
    <w:rsid w:val="34772CD4"/>
    <w:rsid w:val="349633FC"/>
    <w:rsid w:val="34ADEB0D"/>
    <w:rsid w:val="34B2C520"/>
    <w:rsid w:val="34CC98E3"/>
    <w:rsid w:val="35CF525F"/>
    <w:rsid w:val="35FF6096"/>
    <w:rsid w:val="3613C70F"/>
    <w:rsid w:val="363079B7"/>
    <w:rsid w:val="36694188"/>
    <w:rsid w:val="36714418"/>
    <w:rsid w:val="370DF198"/>
    <w:rsid w:val="377E4C37"/>
    <w:rsid w:val="37B62B38"/>
    <w:rsid w:val="38432FAC"/>
    <w:rsid w:val="38CEE989"/>
    <w:rsid w:val="395B0691"/>
    <w:rsid w:val="39716D01"/>
    <w:rsid w:val="39DE35D7"/>
    <w:rsid w:val="3A6B6312"/>
    <w:rsid w:val="3B079EB6"/>
    <w:rsid w:val="3B128FCD"/>
    <w:rsid w:val="3B8C9866"/>
    <w:rsid w:val="3BCA600C"/>
    <w:rsid w:val="3BF34C34"/>
    <w:rsid w:val="3C79CCD6"/>
    <w:rsid w:val="3CEEAC1F"/>
    <w:rsid w:val="3D077EB6"/>
    <w:rsid w:val="3D200AA8"/>
    <w:rsid w:val="3D4A2D1B"/>
    <w:rsid w:val="3D5196E4"/>
    <w:rsid w:val="3D5B99EA"/>
    <w:rsid w:val="3D786C68"/>
    <w:rsid w:val="3D862A07"/>
    <w:rsid w:val="3DB7774D"/>
    <w:rsid w:val="3E229422"/>
    <w:rsid w:val="3E383D31"/>
    <w:rsid w:val="3EF3C860"/>
    <w:rsid w:val="3F3272B8"/>
    <w:rsid w:val="3F330D4E"/>
    <w:rsid w:val="3F3D5193"/>
    <w:rsid w:val="3F9AF98B"/>
    <w:rsid w:val="3FD37BDF"/>
    <w:rsid w:val="3FDDF474"/>
    <w:rsid w:val="40302535"/>
    <w:rsid w:val="40A95824"/>
    <w:rsid w:val="410FA5C1"/>
    <w:rsid w:val="4122DE69"/>
    <w:rsid w:val="4137815D"/>
    <w:rsid w:val="4167483B"/>
    <w:rsid w:val="418E7505"/>
    <w:rsid w:val="41C6201C"/>
    <w:rsid w:val="4235981B"/>
    <w:rsid w:val="42E28F95"/>
    <w:rsid w:val="43333497"/>
    <w:rsid w:val="437844DE"/>
    <w:rsid w:val="43875AE4"/>
    <w:rsid w:val="43E33DC1"/>
    <w:rsid w:val="4445D469"/>
    <w:rsid w:val="44558F23"/>
    <w:rsid w:val="44D8C771"/>
    <w:rsid w:val="45099FAE"/>
    <w:rsid w:val="46285CA1"/>
    <w:rsid w:val="46560E30"/>
    <w:rsid w:val="46941147"/>
    <w:rsid w:val="46E6A975"/>
    <w:rsid w:val="47008EA3"/>
    <w:rsid w:val="476736D7"/>
    <w:rsid w:val="47A2F3FA"/>
    <w:rsid w:val="47AD95C9"/>
    <w:rsid w:val="47DDB38D"/>
    <w:rsid w:val="4872E5B0"/>
    <w:rsid w:val="48F4C886"/>
    <w:rsid w:val="4915B088"/>
    <w:rsid w:val="497CD29E"/>
    <w:rsid w:val="4A3EF92E"/>
    <w:rsid w:val="4A6FCDCE"/>
    <w:rsid w:val="4AAA5E96"/>
    <w:rsid w:val="4ACC8513"/>
    <w:rsid w:val="4ACF7642"/>
    <w:rsid w:val="4B4FC850"/>
    <w:rsid w:val="4BC2681B"/>
    <w:rsid w:val="4C7208EC"/>
    <w:rsid w:val="4C8071EC"/>
    <w:rsid w:val="4CA44B4E"/>
    <w:rsid w:val="4CAB120B"/>
    <w:rsid w:val="4CCDAB0A"/>
    <w:rsid w:val="4CF33F8F"/>
    <w:rsid w:val="4D487D45"/>
    <w:rsid w:val="4DF8ACC8"/>
    <w:rsid w:val="4E29570F"/>
    <w:rsid w:val="4E89D472"/>
    <w:rsid w:val="4E90CF6A"/>
    <w:rsid w:val="4EC36E46"/>
    <w:rsid w:val="4EEB1DED"/>
    <w:rsid w:val="4F34CBFD"/>
    <w:rsid w:val="4F7D9D60"/>
    <w:rsid w:val="4F8C2A4F"/>
    <w:rsid w:val="4FC1EF1A"/>
    <w:rsid w:val="4FC61A33"/>
    <w:rsid w:val="4FF0E973"/>
    <w:rsid w:val="50209DFE"/>
    <w:rsid w:val="50929570"/>
    <w:rsid w:val="50A4121B"/>
    <w:rsid w:val="50C2F952"/>
    <w:rsid w:val="510A2511"/>
    <w:rsid w:val="51314913"/>
    <w:rsid w:val="5143275B"/>
    <w:rsid w:val="518F3545"/>
    <w:rsid w:val="51A57350"/>
    <w:rsid w:val="51BA72FC"/>
    <w:rsid w:val="51EA3168"/>
    <w:rsid w:val="523D57BB"/>
    <w:rsid w:val="526AA5F3"/>
    <w:rsid w:val="52EE57DD"/>
    <w:rsid w:val="52EE7D94"/>
    <w:rsid w:val="53C84B67"/>
    <w:rsid w:val="5469AB77"/>
    <w:rsid w:val="5471A3B0"/>
    <w:rsid w:val="54849248"/>
    <w:rsid w:val="54EB9E9B"/>
    <w:rsid w:val="5504206B"/>
    <w:rsid w:val="557DDA78"/>
    <w:rsid w:val="560550F9"/>
    <w:rsid w:val="561A5533"/>
    <w:rsid w:val="562B1038"/>
    <w:rsid w:val="56C31A17"/>
    <w:rsid w:val="57D656C4"/>
    <w:rsid w:val="588394DB"/>
    <w:rsid w:val="590219C7"/>
    <w:rsid w:val="5924DAB6"/>
    <w:rsid w:val="59E04BBB"/>
    <w:rsid w:val="5A4CB2F4"/>
    <w:rsid w:val="5A9916FE"/>
    <w:rsid w:val="5AB7A4B9"/>
    <w:rsid w:val="5AE179EA"/>
    <w:rsid w:val="5AEC30C2"/>
    <w:rsid w:val="5B5FC087"/>
    <w:rsid w:val="5B8193D2"/>
    <w:rsid w:val="5BA5809A"/>
    <w:rsid w:val="5BB462DD"/>
    <w:rsid w:val="5BC3D3A7"/>
    <w:rsid w:val="5C21523C"/>
    <w:rsid w:val="5C769EAF"/>
    <w:rsid w:val="5D346A08"/>
    <w:rsid w:val="5E09D1C4"/>
    <w:rsid w:val="5F341C25"/>
    <w:rsid w:val="5F5ABF00"/>
    <w:rsid w:val="5FD21BC4"/>
    <w:rsid w:val="609E28C4"/>
    <w:rsid w:val="60C266D2"/>
    <w:rsid w:val="611EEAF4"/>
    <w:rsid w:val="62061013"/>
    <w:rsid w:val="623D27CC"/>
    <w:rsid w:val="6241FF17"/>
    <w:rsid w:val="62A56A46"/>
    <w:rsid w:val="62AEF808"/>
    <w:rsid w:val="62DA846B"/>
    <w:rsid w:val="6309BCF1"/>
    <w:rsid w:val="636B2D77"/>
    <w:rsid w:val="636D3EF8"/>
    <w:rsid w:val="6373EAE1"/>
    <w:rsid w:val="6393505A"/>
    <w:rsid w:val="63BF79FE"/>
    <w:rsid w:val="643DBBA9"/>
    <w:rsid w:val="64FB3DB6"/>
    <w:rsid w:val="65831329"/>
    <w:rsid w:val="65C56A96"/>
    <w:rsid w:val="65D4A100"/>
    <w:rsid w:val="65FBEE28"/>
    <w:rsid w:val="66890ED8"/>
    <w:rsid w:val="66A6822C"/>
    <w:rsid w:val="6720AED5"/>
    <w:rsid w:val="683B37C1"/>
    <w:rsid w:val="698FEC4B"/>
    <w:rsid w:val="69B9202C"/>
    <w:rsid w:val="6A8CAC0E"/>
    <w:rsid w:val="6ADDFC1C"/>
    <w:rsid w:val="6B1B70A0"/>
    <w:rsid w:val="6B412C40"/>
    <w:rsid w:val="6BB045BE"/>
    <w:rsid w:val="6BB83B1E"/>
    <w:rsid w:val="6C9D41DA"/>
    <w:rsid w:val="6CD0EAC9"/>
    <w:rsid w:val="6D06A9F8"/>
    <w:rsid w:val="6E01F787"/>
    <w:rsid w:val="6E9C9E70"/>
    <w:rsid w:val="6EB05FD9"/>
    <w:rsid w:val="6F166D77"/>
    <w:rsid w:val="6F7E242C"/>
    <w:rsid w:val="6FABA9B4"/>
    <w:rsid w:val="7054EEB2"/>
    <w:rsid w:val="709135F1"/>
    <w:rsid w:val="70B51DFA"/>
    <w:rsid w:val="70BBDAA1"/>
    <w:rsid w:val="70C139DF"/>
    <w:rsid w:val="70C25440"/>
    <w:rsid w:val="715C68CB"/>
    <w:rsid w:val="71825946"/>
    <w:rsid w:val="719FD657"/>
    <w:rsid w:val="71A39719"/>
    <w:rsid w:val="71AEC254"/>
    <w:rsid w:val="71D405B4"/>
    <w:rsid w:val="727DC6DC"/>
    <w:rsid w:val="72F71DB6"/>
    <w:rsid w:val="735814FE"/>
    <w:rsid w:val="738750CF"/>
    <w:rsid w:val="73A1F840"/>
    <w:rsid w:val="73A2BE13"/>
    <w:rsid w:val="73B2944D"/>
    <w:rsid w:val="73B5BF8A"/>
    <w:rsid w:val="73BF1E2F"/>
    <w:rsid w:val="73CE7611"/>
    <w:rsid w:val="741587DD"/>
    <w:rsid w:val="746E48D1"/>
    <w:rsid w:val="74BA06B5"/>
    <w:rsid w:val="7542930D"/>
    <w:rsid w:val="75453889"/>
    <w:rsid w:val="75536259"/>
    <w:rsid w:val="759C6E0F"/>
    <w:rsid w:val="7626BA01"/>
    <w:rsid w:val="7684830C"/>
    <w:rsid w:val="768A7DFF"/>
    <w:rsid w:val="76B73D25"/>
    <w:rsid w:val="77538D04"/>
    <w:rsid w:val="778EF4B1"/>
    <w:rsid w:val="77D6C186"/>
    <w:rsid w:val="7885B5FF"/>
    <w:rsid w:val="78AB7801"/>
    <w:rsid w:val="790AAC79"/>
    <w:rsid w:val="79C6733E"/>
    <w:rsid w:val="7AFD0D46"/>
    <w:rsid w:val="7B027CC9"/>
    <w:rsid w:val="7C77A420"/>
    <w:rsid w:val="7CD4E357"/>
    <w:rsid w:val="7CDFFB90"/>
    <w:rsid w:val="7CE6625C"/>
    <w:rsid w:val="7D15ACE7"/>
    <w:rsid w:val="7D26DB9C"/>
    <w:rsid w:val="7D3F0345"/>
    <w:rsid w:val="7E5BFFBD"/>
    <w:rsid w:val="7E8B8856"/>
    <w:rsid w:val="7E90B256"/>
    <w:rsid w:val="7EA488C3"/>
    <w:rsid w:val="7F10EB11"/>
    <w:rsid w:val="7F2CF30C"/>
    <w:rsid w:val="7F5CD3BD"/>
    <w:rsid w:val="7F881FEF"/>
    <w:rsid w:val="7F93E7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AB0B0C"/>
  <w15:chartTrackingRefBased/>
  <w15:docId w15:val="{2CC224C9-F08F-4868-9E52-F2EFF82EA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F06B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F06B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F06B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F06B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4F06B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4F06B8"/>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4F06B8"/>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4F06B8"/>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4F06B8"/>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F06B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F06B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F06B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F06B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4F06B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4F06B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4F06B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4F06B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4F06B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4F06B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F06B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F06B8"/>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F06B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4F06B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4F06B8"/>
    <w:rPr>
      <w:i/>
      <w:iCs/>
      <w:color w:val="404040" w:themeColor="text1" w:themeTint="BF"/>
    </w:rPr>
  </w:style>
  <w:style w:type="paragraph" w:styleId="ListParagraph">
    <w:name w:val="List Paragraph"/>
    <w:basedOn w:val="Normal"/>
    <w:uiPriority w:val="34"/>
    <w:qFormat/>
    <w:rsid w:val="004F06B8"/>
    <w:pPr>
      <w:ind w:left="720"/>
      <w:contextualSpacing/>
    </w:pPr>
  </w:style>
  <w:style w:type="character" w:styleId="IntenseEmphasis">
    <w:name w:val="Intense Emphasis"/>
    <w:basedOn w:val="DefaultParagraphFont"/>
    <w:uiPriority w:val="21"/>
    <w:qFormat/>
    <w:rsid w:val="004F06B8"/>
    <w:rPr>
      <w:i/>
      <w:iCs/>
      <w:color w:val="0F4761" w:themeColor="accent1" w:themeShade="BF"/>
    </w:rPr>
  </w:style>
  <w:style w:type="paragraph" w:styleId="IntenseQuote">
    <w:name w:val="Intense Quote"/>
    <w:basedOn w:val="Normal"/>
    <w:next w:val="Normal"/>
    <w:link w:val="IntenseQuoteChar"/>
    <w:uiPriority w:val="30"/>
    <w:qFormat/>
    <w:rsid w:val="004F06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F06B8"/>
    <w:rPr>
      <w:i/>
      <w:iCs/>
      <w:color w:val="0F4761" w:themeColor="accent1" w:themeShade="BF"/>
    </w:rPr>
  </w:style>
  <w:style w:type="character" w:styleId="IntenseReference">
    <w:name w:val="Intense Reference"/>
    <w:basedOn w:val="DefaultParagraphFont"/>
    <w:uiPriority w:val="32"/>
    <w:qFormat/>
    <w:rsid w:val="004F06B8"/>
    <w:rPr>
      <w:b/>
      <w:bCs/>
      <w:smallCaps/>
      <w:color w:val="0F4761" w:themeColor="accent1" w:themeShade="BF"/>
      <w:spacing w:val="5"/>
    </w:rPr>
  </w:style>
  <w:style w:type="table" w:styleId="TableGrid">
    <w:name w:val="Table Grid"/>
    <w:basedOn w:val="TableNormal"/>
    <w:uiPriority w:val="39"/>
    <w:rsid w:val="004F06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F40FAA"/>
  </w:style>
  <w:style w:type="character" w:customStyle="1" w:styleId="tabchar">
    <w:name w:val="tabchar"/>
    <w:basedOn w:val="DefaultParagraphFont"/>
    <w:rsid w:val="00F40FAA"/>
  </w:style>
  <w:style w:type="character" w:customStyle="1" w:styleId="eop">
    <w:name w:val="eop"/>
    <w:basedOn w:val="DefaultParagraphFont"/>
    <w:rsid w:val="00F40FAA"/>
  </w:style>
  <w:style w:type="character" w:styleId="Hyperlink">
    <w:name w:val="Hyperlink"/>
    <w:basedOn w:val="DefaultParagraphFont"/>
    <w:uiPriority w:val="99"/>
    <w:unhideWhenUsed/>
    <w:rsid w:val="000E7B32"/>
    <w:rPr>
      <w:color w:val="467886" w:themeColor="hyperlink"/>
      <w:u w:val="single"/>
    </w:rPr>
  </w:style>
  <w:style w:type="character" w:styleId="UnresolvedMention">
    <w:name w:val="Unresolved Mention"/>
    <w:basedOn w:val="DefaultParagraphFont"/>
    <w:uiPriority w:val="99"/>
    <w:semiHidden/>
    <w:unhideWhenUsed/>
    <w:rsid w:val="000E7B32"/>
    <w:rPr>
      <w:color w:val="605E5C"/>
      <w:shd w:val="clear" w:color="auto" w:fill="E1DFDD"/>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475573"/>
    <w:pPr>
      <w:tabs>
        <w:tab w:val="center" w:pos="4513"/>
        <w:tab w:val="right" w:pos="9026"/>
      </w:tabs>
    </w:pPr>
  </w:style>
  <w:style w:type="character" w:customStyle="1" w:styleId="HeaderChar">
    <w:name w:val="Header Char"/>
    <w:basedOn w:val="DefaultParagraphFont"/>
    <w:link w:val="Header"/>
    <w:uiPriority w:val="99"/>
    <w:rsid w:val="00475573"/>
  </w:style>
  <w:style w:type="paragraph" w:styleId="Footer">
    <w:name w:val="footer"/>
    <w:basedOn w:val="Normal"/>
    <w:link w:val="FooterChar"/>
    <w:uiPriority w:val="99"/>
    <w:unhideWhenUsed/>
    <w:rsid w:val="00475573"/>
    <w:pPr>
      <w:tabs>
        <w:tab w:val="center" w:pos="4513"/>
        <w:tab w:val="right" w:pos="9026"/>
      </w:tabs>
    </w:pPr>
  </w:style>
  <w:style w:type="character" w:customStyle="1" w:styleId="FooterChar">
    <w:name w:val="Footer Char"/>
    <w:basedOn w:val="DefaultParagraphFont"/>
    <w:link w:val="Footer"/>
    <w:uiPriority w:val="99"/>
    <w:rsid w:val="00475573"/>
  </w:style>
  <w:style w:type="paragraph" w:styleId="Revision">
    <w:name w:val="Revision"/>
    <w:hidden/>
    <w:uiPriority w:val="99"/>
    <w:semiHidden/>
    <w:rsid w:val="002E4F4C"/>
  </w:style>
  <w:style w:type="paragraph" w:styleId="CommentSubject">
    <w:name w:val="annotation subject"/>
    <w:basedOn w:val="CommentText"/>
    <w:next w:val="CommentText"/>
    <w:link w:val="CommentSubjectChar"/>
    <w:uiPriority w:val="99"/>
    <w:semiHidden/>
    <w:unhideWhenUsed/>
    <w:rsid w:val="00E27F91"/>
    <w:rPr>
      <w:b/>
      <w:bCs/>
    </w:rPr>
  </w:style>
  <w:style w:type="character" w:customStyle="1" w:styleId="CommentSubjectChar">
    <w:name w:val="Comment Subject Char"/>
    <w:basedOn w:val="CommentTextChar"/>
    <w:link w:val="CommentSubject"/>
    <w:uiPriority w:val="99"/>
    <w:semiHidden/>
    <w:rsid w:val="00E27F9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3741216">
      <w:bodyDiv w:val="1"/>
      <w:marLeft w:val="0"/>
      <w:marRight w:val="0"/>
      <w:marTop w:val="0"/>
      <w:marBottom w:val="0"/>
      <w:divBdr>
        <w:top w:val="none" w:sz="0" w:space="0" w:color="auto"/>
        <w:left w:val="none" w:sz="0" w:space="0" w:color="auto"/>
        <w:bottom w:val="none" w:sz="0" w:space="0" w:color="auto"/>
        <w:right w:val="none" w:sz="0" w:space="0" w:color="auto"/>
      </w:divBdr>
    </w:div>
    <w:div w:id="7182847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tenants@southandvale.gov.uk"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gov.uk/government/publications/a-decent-home-definition-and-guidanc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ov.uk/government/collections/regulatory-standards-for-landlords" TargetMode="External"/><Relationship Id="rId24" Type="http://schemas.microsoft.com/office/2019/05/relationships/documenttasks" Target="documenttasks/documenttasks1.xml"/><Relationship Id="rId5" Type="http://schemas.openxmlformats.org/officeDocument/2006/relationships/styles" Target="styles.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image" Target="media/image1.jpeg"/><Relationship Id="rId19" Type="http://schemas.openxmlformats.org/officeDocument/2006/relationships/header" Target="header3.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tenants@southandvale.gov.uk" TargetMode="External"/><Relationship Id="rId22" Type="http://schemas.microsoft.com/office/2011/relationships/people" Target="people.xml"/></Relationships>
</file>

<file path=word/documenttasks/documenttasks1.xml><?xml version="1.0" encoding="utf-8"?>
<t:Tasks xmlns:t="http://schemas.microsoft.com/office/tasks/2019/documenttasks" xmlns:oel="http://schemas.microsoft.com/office/2019/extlst">
  <t:Task id="{8B94AFC5-C0D8-42A5-A72C-49C92FA6C6BB}">
    <t:Anchor>
      <t:Comment id="1523404003"/>
    </t:Anchor>
    <t:History>
      <t:Event id="{D07DFC18-8D10-4184-BB5E-B33724615B4C}" time="2025-10-07T10:42:17.031Z">
        <t:Attribution userId="S::simon.price@southandvale.gov.uk::fb2d3681-7386-4103-8b13-def187fa27a8" userProvider="AD" userName="Simon Price"/>
        <t:Anchor>
          <t:Comment id="1990591226"/>
        </t:Anchor>
        <t:Create/>
      </t:Event>
      <t:Event id="{46E87C45-2809-46AF-B633-D61DDC926F1B}" time="2025-10-07T10:42:17.031Z">
        <t:Attribution userId="S::simon.price@southandvale.gov.uk::fb2d3681-7386-4103-8b13-def187fa27a8" userProvider="AD" userName="Simon Price"/>
        <t:Anchor>
          <t:Comment id="1990591226"/>
        </t:Anchor>
        <t:Assign userId="S::nicole.souter@southandvale.gov.uk::5837a354-d415-4b23-9918-d8270d49926c" userProvider="AD" userName="Nicole Souter"/>
      </t:Event>
      <t:Event id="{C2A6FD03-CD2C-426E-9FCE-F986BC522FA2}" time="2025-10-07T10:42:17.031Z">
        <t:Attribution userId="S::simon.price@southandvale.gov.uk::fb2d3681-7386-4103-8b13-def187fa27a8" userProvider="AD" userName="Simon Price"/>
        <t:Anchor>
          <t:Comment id="1990591226"/>
        </t:Anchor>
        <t:SetTitle title="@Nicole Souter please can we ensure we use Development and Corporate Landlord Operational Team and Housing Delivery Team accross all doc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76da63c-a862-4c3e-a3d9-c38259a100da" xsi:nil="true"/>
    <lcf76f155ced4ddcb4097134ff3c332f xmlns="c86b09d1-bdf4-415d-95be-0533182a53d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51364AFF51B8E4996A6293DD4689E03" ma:contentTypeVersion="11" ma:contentTypeDescription="Create a new document." ma:contentTypeScope="" ma:versionID="ba60f88d505bde15e1332229b4ddfe9c">
  <xsd:schema xmlns:xsd="http://www.w3.org/2001/XMLSchema" xmlns:xs="http://www.w3.org/2001/XMLSchema" xmlns:p="http://schemas.microsoft.com/office/2006/metadata/properties" xmlns:ns2="c86b09d1-bdf4-415d-95be-0533182a53dd" xmlns:ns3="476da63c-a862-4c3e-a3d9-c38259a100da" targetNamespace="http://schemas.microsoft.com/office/2006/metadata/properties" ma:root="true" ma:fieldsID="d954ec40c5e91b6a8e2c747d19342204" ns2:_="" ns3:_="">
    <xsd:import namespace="c86b09d1-bdf4-415d-95be-0533182a53dd"/>
    <xsd:import namespace="476da63c-a862-4c3e-a3d9-c38259a100d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6b09d1-bdf4-415d-95be-0533182a53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05fed6d7-891e-4ce3-9451-83843144b10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76da63c-a862-4c3e-a3d9-c38259a100d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e6128b56-7208-4c81-8b6d-9c612bfb9794}" ma:internalName="TaxCatchAll" ma:showField="CatchAllData" ma:web="476da63c-a862-4c3e-a3d9-c38259a100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DB72DB2-AAAC-454B-9E89-2E79271DD374}">
  <ds:schemaRefs>
    <ds:schemaRef ds:uri="http://schemas.microsoft.com/office/2006/metadata/properties"/>
    <ds:schemaRef ds:uri="http://schemas.microsoft.com/office/infopath/2007/PartnerControls"/>
    <ds:schemaRef ds:uri="476da63c-a862-4c3e-a3d9-c38259a100da"/>
    <ds:schemaRef ds:uri="c86b09d1-bdf4-415d-95be-0533182a53dd"/>
  </ds:schemaRefs>
</ds:datastoreItem>
</file>

<file path=customXml/itemProps2.xml><?xml version="1.0" encoding="utf-8"?>
<ds:datastoreItem xmlns:ds="http://schemas.openxmlformats.org/officeDocument/2006/customXml" ds:itemID="{786BFBE0-3A7B-44BD-B178-902BB2CE85BE}">
  <ds:schemaRefs>
    <ds:schemaRef ds:uri="http://schemas.microsoft.com/sharepoint/v3/contenttype/forms"/>
  </ds:schemaRefs>
</ds:datastoreItem>
</file>

<file path=customXml/itemProps3.xml><?xml version="1.0" encoding="utf-8"?>
<ds:datastoreItem xmlns:ds="http://schemas.openxmlformats.org/officeDocument/2006/customXml" ds:itemID="{3CFF079A-6FD1-4649-976F-8264F356594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6b09d1-bdf4-415d-95be-0533182a53dd"/>
    <ds:schemaRef ds:uri="476da63c-a862-4c3e-a3d9-c38259a100d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Pages>
  <Words>3198</Words>
  <Characters>18231</Characters>
  <Application>Microsoft Office Word</Application>
  <DocSecurity>0</DocSecurity>
  <Lines>151</Lines>
  <Paragraphs>42</Paragraphs>
  <ScaleCrop>false</ScaleCrop>
  <Company/>
  <LinksUpToDate>false</LinksUpToDate>
  <CharactersWithSpaces>21387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Wheeler</dc:creator>
  <cp:keywords/>
  <dc:description/>
  <cp:lastModifiedBy>Paul Fielding</cp:lastModifiedBy>
  <cp:revision>5</cp:revision>
  <dcterms:created xsi:type="dcterms:W3CDTF">2026-09-29T11:49:00Z</dcterms:created>
  <dcterms:modified xsi:type="dcterms:W3CDTF">2026-10-06T08:35:00Z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0x010100151364AFF51B8E4996A6293DD4689E03</vt:lpwstr>
  </property>
  <property fmtid="{D5CDD505-2E9C-101B-9397-08002B2CF9AE}" pid="3" name="MediaServiceImageTags">
    <vt:lpwstr/>
  </property>
  <property fmtid="{D5CDD505-2E9C-101B-9397-08002B2CF9AE}" pid="4" name="Order">
    <vt:r8>239914100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